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050B0" w14:textId="77777777" w:rsidR="00A329CA" w:rsidRPr="00A329CA" w:rsidRDefault="00A329CA" w:rsidP="00333A00">
      <w:pPr>
        <w:pStyle w:val="Ttulo1"/>
        <w:ind w:left="1416" w:firstLine="708"/>
        <w:rPr>
          <w:rFonts w:ascii="Arial" w:eastAsia="Times New Roman" w:hAnsi="Arial" w:cs="Arial"/>
          <w:b/>
          <w:bCs/>
          <w:color w:val="auto"/>
          <w:kern w:val="32"/>
          <w:lang w:val="es-ES" w:eastAsia="es-ES"/>
        </w:rPr>
      </w:pPr>
      <w:bookmarkStart w:id="0" w:name="_GoBack"/>
      <w:bookmarkEnd w:id="0"/>
    </w:p>
    <w:p w14:paraId="30A4407D" w14:textId="77777777" w:rsidR="00A329CA" w:rsidRPr="00A329CA" w:rsidRDefault="00A329CA" w:rsidP="00333A00">
      <w:pPr>
        <w:pStyle w:val="Ttulo1"/>
        <w:ind w:left="1416" w:firstLine="708"/>
        <w:rPr>
          <w:rFonts w:ascii="Arial" w:eastAsia="Times New Roman" w:hAnsi="Arial" w:cs="Arial"/>
          <w:b/>
          <w:bCs/>
          <w:color w:val="auto"/>
          <w:kern w:val="32"/>
          <w:lang w:val="es-ES" w:eastAsia="es-ES"/>
        </w:rPr>
      </w:pPr>
    </w:p>
    <w:p w14:paraId="32724685" w14:textId="7D6E0F38" w:rsidR="00B95294" w:rsidRPr="00A329CA" w:rsidRDefault="00B95294" w:rsidP="00333A00">
      <w:pPr>
        <w:pStyle w:val="Ttulo1"/>
        <w:ind w:left="1416" w:firstLine="708"/>
        <w:rPr>
          <w:rFonts w:ascii="Arial" w:hAnsi="Arial" w:cs="Arial"/>
          <w:b/>
          <w:bCs/>
          <w:color w:val="auto"/>
        </w:rPr>
      </w:pPr>
      <w:r w:rsidRPr="00A329CA">
        <w:rPr>
          <w:rFonts w:ascii="Arial" w:eastAsia="Times New Roman" w:hAnsi="Arial" w:cs="Arial"/>
          <w:b/>
          <w:bCs/>
          <w:color w:val="auto"/>
          <w:kern w:val="32"/>
          <w:lang w:val="es-ES" w:eastAsia="es-ES"/>
        </w:rPr>
        <w:t xml:space="preserve">FORMATO: </w:t>
      </w:r>
      <w:r w:rsidRPr="00A329CA">
        <w:rPr>
          <w:rFonts w:ascii="Arial" w:hAnsi="Arial" w:cs="Arial"/>
          <w:b/>
          <w:color w:val="auto"/>
        </w:rPr>
        <w:t xml:space="preserve">MODELO </w:t>
      </w:r>
      <w:r w:rsidR="00333A00" w:rsidRPr="00A329CA">
        <w:rPr>
          <w:rFonts w:ascii="Arial" w:hAnsi="Arial" w:cs="Arial"/>
          <w:b/>
          <w:color w:val="auto"/>
        </w:rPr>
        <w:t>INFORME</w:t>
      </w:r>
    </w:p>
    <w:p w14:paraId="65082BD0" w14:textId="77777777" w:rsidR="00B95294" w:rsidRPr="00A329CA" w:rsidRDefault="00B95294" w:rsidP="00B95294">
      <w:pPr>
        <w:pStyle w:val="Ttulo1"/>
        <w:keepLines w:val="0"/>
        <w:numPr>
          <w:ilvl w:val="0"/>
          <w:numId w:val="5"/>
        </w:numPr>
        <w:spacing w:after="60" w:line="240" w:lineRule="auto"/>
        <w:ind w:left="720" w:right="-374"/>
        <w:jc w:val="center"/>
        <w:rPr>
          <w:rFonts w:ascii="Arial" w:eastAsia="Times New Roman" w:hAnsi="Arial" w:cs="Arial"/>
          <w:b/>
          <w:bCs/>
          <w:color w:val="auto"/>
          <w:kern w:val="32"/>
          <w:lang w:val="es-ES" w:eastAsia="es-ES"/>
        </w:rPr>
      </w:pPr>
      <w:r w:rsidRPr="00A329CA">
        <w:rPr>
          <w:rFonts w:ascii="Arial" w:eastAsia="Times New Roman" w:hAnsi="Arial" w:cs="Arial"/>
          <w:b/>
          <w:bCs/>
          <w:color w:val="auto"/>
          <w:kern w:val="32"/>
          <w:lang w:val="es-ES" w:eastAsia="es-ES"/>
        </w:rPr>
        <w:t>DATOS BÁSICOS DEL FORMATO</w:t>
      </w:r>
    </w:p>
    <w:p w14:paraId="3E16DD99" w14:textId="77777777" w:rsidR="00553358" w:rsidRPr="00A329CA" w:rsidRDefault="00553358" w:rsidP="00DE7D5F">
      <w:pPr>
        <w:pStyle w:val="paragraph"/>
        <w:spacing w:before="0" w:beforeAutospacing="0" w:after="0" w:afterAutospacing="0"/>
        <w:textAlignment w:val="baseline"/>
        <w:rPr>
          <w:rStyle w:val="eop"/>
          <w:rFonts w:ascii="Arial" w:hAnsi="Arial" w:cs="Arial"/>
        </w:rPr>
      </w:pPr>
    </w:p>
    <w:tbl>
      <w:tblPr>
        <w:tblStyle w:val="Tablaconcuadrcula"/>
        <w:tblW w:w="5459" w:type="pct"/>
        <w:tblInd w:w="-431"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637"/>
        <w:gridCol w:w="2207"/>
        <w:gridCol w:w="2207"/>
        <w:gridCol w:w="2587"/>
      </w:tblGrid>
      <w:tr w:rsidR="004002E0" w:rsidRPr="00A329CA" w14:paraId="38B739F9" w14:textId="77777777" w:rsidTr="004002E0">
        <w:tc>
          <w:tcPr>
            <w:tcW w:w="1368" w:type="pct"/>
            <w:shd w:val="clear" w:color="auto" w:fill="0070C0"/>
            <w:vAlign w:val="center"/>
          </w:tcPr>
          <w:p w14:paraId="1049C9A2" w14:textId="77777777" w:rsidR="004002E0" w:rsidRPr="00A329CA" w:rsidRDefault="004002E0" w:rsidP="00A53ADF">
            <w:pPr>
              <w:jc w:val="center"/>
              <w:rPr>
                <w:rFonts w:ascii="Arial" w:hAnsi="Arial" w:cs="Arial"/>
                <w:color w:val="FFFFFF"/>
                <w:sz w:val="28"/>
                <w:szCs w:val="28"/>
                <w:lang w:eastAsia="es-ES"/>
              </w:rPr>
            </w:pPr>
            <w:r w:rsidRPr="00A329CA">
              <w:rPr>
                <w:rFonts w:ascii="Arial" w:hAnsi="Arial" w:cs="Arial"/>
                <w:color w:val="FFFFFF"/>
                <w:sz w:val="28"/>
                <w:szCs w:val="28"/>
                <w:lang w:eastAsia="es-ES"/>
              </w:rPr>
              <w:t>Nombre del proceso</w:t>
            </w:r>
          </w:p>
        </w:tc>
        <w:tc>
          <w:tcPr>
            <w:tcW w:w="1145" w:type="pct"/>
            <w:shd w:val="clear" w:color="auto" w:fill="0070C0"/>
            <w:vAlign w:val="center"/>
          </w:tcPr>
          <w:p w14:paraId="79C8F43C" w14:textId="77777777" w:rsidR="004002E0" w:rsidRPr="00A329CA" w:rsidRDefault="004002E0" w:rsidP="00A53ADF">
            <w:pPr>
              <w:jc w:val="center"/>
              <w:rPr>
                <w:rFonts w:ascii="Arial" w:hAnsi="Arial" w:cs="Arial"/>
                <w:color w:val="FFFFFF"/>
                <w:sz w:val="28"/>
                <w:szCs w:val="28"/>
                <w:lang w:eastAsia="es-ES"/>
              </w:rPr>
            </w:pPr>
            <w:r w:rsidRPr="00A329CA">
              <w:rPr>
                <w:rFonts w:ascii="Arial" w:hAnsi="Arial" w:cs="Arial"/>
                <w:color w:val="FFFFFF"/>
                <w:sz w:val="28"/>
                <w:szCs w:val="28"/>
                <w:lang w:eastAsia="es-ES"/>
              </w:rPr>
              <w:t>Código</w:t>
            </w:r>
          </w:p>
        </w:tc>
        <w:tc>
          <w:tcPr>
            <w:tcW w:w="1145" w:type="pct"/>
            <w:shd w:val="clear" w:color="auto" w:fill="0070C0"/>
            <w:vAlign w:val="center"/>
          </w:tcPr>
          <w:p w14:paraId="2D4E9E54" w14:textId="77777777" w:rsidR="004002E0" w:rsidRPr="00A329CA" w:rsidRDefault="004002E0" w:rsidP="00A53ADF">
            <w:pPr>
              <w:jc w:val="center"/>
              <w:rPr>
                <w:rFonts w:ascii="Arial" w:hAnsi="Arial" w:cs="Arial"/>
                <w:color w:val="FFFFFF"/>
                <w:sz w:val="28"/>
                <w:szCs w:val="28"/>
                <w:lang w:eastAsia="es-ES"/>
              </w:rPr>
            </w:pPr>
            <w:r w:rsidRPr="00A329CA">
              <w:rPr>
                <w:rFonts w:ascii="Arial" w:hAnsi="Arial" w:cs="Arial"/>
                <w:color w:val="FFFFFF"/>
                <w:sz w:val="28"/>
                <w:szCs w:val="28"/>
                <w:lang w:eastAsia="es-ES"/>
              </w:rPr>
              <w:t>Versión</w:t>
            </w:r>
          </w:p>
        </w:tc>
        <w:tc>
          <w:tcPr>
            <w:tcW w:w="1342" w:type="pct"/>
            <w:shd w:val="clear" w:color="auto" w:fill="0070C0"/>
            <w:vAlign w:val="center"/>
          </w:tcPr>
          <w:p w14:paraId="3C1CD229" w14:textId="77777777" w:rsidR="004002E0" w:rsidRPr="00A329CA" w:rsidRDefault="004002E0" w:rsidP="00A53ADF">
            <w:pPr>
              <w:jc w:val="center"/>
              <w:rPr>
                <w:rFonts w:ascii="Arial" w:hAnsi="Arial" w:cs="Arial"/>
                <w:color w:val="FFFFFF"/>
                <w:sz w:val="28"/>
                <w:szCs w:val="28"/>
                <w:lang w:eastAsia="es-ES"/>
              </w:rPr>
            </w:pPr>
            <w:r w:rsidRPr="00A329CA">
              <w:rPr>
                <w:rFonts w:ascii="Arial" w:hAnsi="Arial" w:cs="Arial"/>
                <w:color w:val="FFFFFF"/>
                <w:sz w:val="28"/>
                <w:szCs w:val="28"/>
                <w:lang w:eastAsia="es-ES"/>
              </w:rPr>
              <w:t>Vigencia</w:t>
            </w:r>
          </w:p>
        </w:tc>
      </w:tr>
      <w:tr w:rsidR="004002E0" w:rsidRPr="00A329CA" w14:paraId="6D8ADE7B" w14:textId="77777777" w:rsidTr="00A53ADF">
        <w:tc>
          <w:tcPr>
            <w:tcW w:w="1368" w:type="pct"/>
            <w:shd w:val="clear" w:color="auto" w:fill="DEEAF6" w:themeFill="accent1" w:themeFillTint="33"/>
            <w:vAlign w:val="center"/>
          </w:tcPr>
          <w:p w14:paraId="6837DF72" w14:textId="77777777" w:rsidR="004002E0" w:rsidRPr="00A329CA" w:rsidRDefault="004002E0" w:rsidP="00A53ADF">
            <w:pPr>
              <w:jc w:val="center"/>
              <w:rPr>
                <w:rFonts w:ascii="Arial" w:hAnsi="Arial" w:cs="Arial"/>
              </w:rPr>
            </w:pPr>
            <w:r w:rsidRPr="00A329CA">
              <w:rPr>
                <w:rFonts w:ascii="Arial" w:hAnsi="Arial" w:cs="Arial"/>
                <w:sz w:val="28"/>
                <w:szCs w:val="28"/>
              </w:rPr>
              <w:t>Gestión Humana</w:t>
            </w:r>
          </w:p>
        </w:tc>
        <w:tc>
          <w:tcPr>
            <w:tcW w:w="1145" w:type="pct"/>
            <w:shd w:val="clear" w:color="auto" w:fill="DEEAF6" w:themeFill="accent1" w:themeFillTint="33"/>
            <w:vAlign w:val="center"/>
          </w:tcPr>
          <w:p w14:paraId="4283F806" w14:textId="516EBA91" w:rsidR="004002E0" w:rsidRPr="00A329CA" w:rsidRDefault="004002E0" w:rsidP="00A53ADF">
            <w:pPr>
              <w:jc w:val="center"/>
              <w:rPr>
                <w:rFonts w:ascii="Arial" w:hAnsi="Arial" w:cs="Arial"/>
              </w:rPr>
            </w:pPr>
            <w:r w:rsidRPr="00A329CA">
              <w:rPr>
                <w:rFonts w:ascii="Arial" w:hAnsi="Arial" w:cs="Arial"/>
                <w:sz w:val="28"/>
                <w:szCs w:val="28"/>
              </w:rPr>
              <w:t>SG-112-GH-FM-482</w:t>
            </w:r>
          </w:p>
        </w:tc>
        <w:tc>
          <w:tcPr>
            <w:tcW w:w="1145" w:type="pct"/>
            <w:shd w:val="clear" w:color="auto" w:fill="DEEAF6" w:themeFill="accent1" w:themeFillTint="33"/>
            <w:vAlign w:val="center"/>
          </w:tcPr>
          <w:p w14:paraId="5BCECF53" w14:textId="77CD51A9" w:rsidR="004002E0" w:rsidRPr="00A329CA" w:rsidRDefault="004002E0" w:rsidP="00A53ADF">
            <w:pPr>
              <w:jc w:val="center"/>
              <w:rPr>
                <w:rFonts w:ascii="Arial" w:hAnsi="Arial" w:cs="Arial"/>
              </w:rPr>
            </w:pPr>
            <w:r w:rsidRPr="00A329CA">
              <w:rPr>
                <w:rFonts w:ascii="Arial" w:hAnsi="Arial" w:cs="Arial"/>
                <w:sz w:val="28"/>
                <w:szCs w:val="28"/>
              </w:rPr>
              <w:t>1</w:t>
            </w:r>
          </w:p>
        </w:tc>
        <w:tc>
          <w:tcPr>
            <w:tcW w:w="1342" w:type="pct"/>
            <w:shd w:val="clear" w:color="auto" w:fill="DEEAF6" w:themeFill="accent1" w:themeFillTint="33"/>
            <w:vAlign w:val="center"/>
          </w:tcPr>
          <w:p w14:paraId="27F4987E" w14:textId="39C5337C" w:rsidR="004002E0" w:rsidRPr="00A329CA" w:rsidRDefault="004002E0" w:rsidP="00A53ADF">
            <w:pPr>
              <w:jc w:val="center"/>
              <w:rPr>
                <w:rFonts w:ascii="Arial" w:hAnsi="Arial" w:cs="Arial"/>
              </w:rPr>
            </w:pPr>
            <w:r w:rsidRPr="00A329CA">
              <w:rPr>
                <w:rFonts w:ascii="Arial" w:hAnsi="Arial" w:cs="Arial"/>
                <w:sz w:val="28"/>
                <w:szCs w:val="28"/>
              </w:rPr>
              <w:t>1</w:t>
            </w:r>
            <w:r w:rsidR="008A0A35">
              <w:rPr>
                <w:rFonts w:ascii="Arial" w:hAnsi="Arial" w:cs="Arial"/>
                <w:sz w:val="28"/>
                <w:szCs w:val="28"/>
              </w:rPr>
              <w:t>8</w:t>
            </w:r>
            <w:r w:rsidRPr="00A329CA">
              <w:rPr>
                <w:rFonts w:ascii="Arial" w:hAnsi="Arial" w:cs="Arial"/>
                <w:sz w:val="28"/>
                <w:szCs w:val="28"/>
              </w:rPr>
              <w:t>/02/2022</w:t>
            </w:r>
          </w:p>
        </w:tc>
      </w:tr>
    </w:tbl>
    <w:p w14:paraId="53204AEB" w14:textId="32C72D4E" w:rsidR="00553358" w:rsidRPr="00A329CA" w:rsidRDefault="004002E0" w:rsidP="004002E0">
      <w:pPr>
        <w:pStyle w:val="paragraph"/>
        <w:tabs>
          <w:tab w:val="center" w:pos="4419"/>
        </w:tabs>
        <w:spacing w:before="0" w:beforeAutospacing="0" w:after="0" w:afterAutospacing="0" w:line="1920" w:lineRule="auto"/>
        <w:textAlignment w:val="baseline"/>
        <w:rPr>
          <w:rStyle w:val="eop"/>
          <w:rFonts w:ascii="Arial" w:hAnsi="Arial" w:cs="Arial"/>
        </w:rPr>
      </w:pPr>
      <w:r w:rsidRPr="00A329CA">
        <w:rPr>
          <w:rStyle w:val="eop"/>
          <w:rFonts w:ascii="Arial" w:hAnsi="Arial" w:cs="Arial"/>
        </w:rPr>
        <w:tab/>
      </w:r>
    </w:p>
    <w:p w14:paraId="1023144E" w14:textId="0DC2C766" w:rsidR="001D1F93" w:rsidRDefault="001901CC" w:rsidP="001901CC">
      <w:pPr>
        <w:spacing w:line="240" w:lineRule="auto"/>
        <w:jc w:val="center"/>
        <w:rPr>
          <w:rFonts w:ascii="Arial" w:hAnsi="Arial" w:cs="Arial"/>
          <w:b/>
          <w:color w:val="005C8A"/>
          <w:sz w:val="24"/>
          <w:szCs w:val="24"/>
        </w:rPr>
      </w:pPr>
      <w:r w:rsidRPr="001901CC">
        <w:rPr>
          <w:rFonts w:ascii="Arial" w:hAnsi="Arial" w:cs="Arial"/>
          <w:b/>
          <w:color w:val="005C8A"/>
          <w:sz w:val="24"/>
          <w:szCs w:val="24"/>
        </w:rPr>
        <w:t xml:space="preserve">INFORME DE </w:t>
      </w:r>
      <w:r w:rsidR="00DB544C">
        <w:rPr>
          <w:rFonts w:ascii="Arial" w:hAnsi="Arial" w:cs="Arial"/>
          <w:b/>
          <w:color w:val="005C8A"/>
          <w:sz w:val="24"/>
          <w:szCs w:val="24"/>
        </w:rPr>
        <w:t>GESTIÒN PRIMER TRIMESTRE SISTEMA DE GESTION DE SEGURIDAD Y SALUD EN EL TRABAJO</w:t>
      </w:r>
    </w:p>
    <w:p w14:paraId="436375B5" w14:textId="77777777" w:rsidR="001901CC" w:rsidRPr="001901CC" w:rsidRDefault="001901CC" w:rsidP="001901CC">
      <w:pPr>
        <w:spacing w:line="240" w:lineRule="auto"/>
        <w:jc w:val="center"/>
        <w:rPr>
          <w:rFonts w:ascii="Arial" w:hAnsi="Arial" w:cs="Arial"/>
          <w:b/>
          <w:color w:val="005C8A"/>
          <w:sz w:val="24"/>
          <w:szCs w:val="24"/>
        </w:rPr>
      </w:pPr>
    </w:p>
    <w:p w14:paraId="50899F9B" w14:textId="77777777" w:rsidR="001901CC" w:rsidRDefault="001901CC" w:rsidP="001901CC">
      <w:pPr>
        <w:spacing w:line="240" w:lineRule="auto"/>
        <w:jc w:val="center"/>
        <w:rPr>
          <w:rFonts w:ascii="Arial" w:hAnsi="Arial" w:cs="Arial"/>
          <w:color w:val="595959" w:themeColor="text1" w:themeTint="A6"/>
          <w:sz w:val="24"/>
          <w:szCs w:val="24"/>
        </w:rPr>
      </w:pPr>
    </w:p>
    <w:p w14:paraId="71B0C7D2" w14:textId="77777777" w:rsidR="001901CC" w:rsidRDefault="001901CC" w:rsidP="001901CC">
      <w:pPr>
        <w:spacing w:line="240" w:lineRule="auto"/>
        <w:jc w:val="center"/>
        <w:rPr>
          <w:rFonts w:ascii="Arial" w:hAnsi="Arial" w:cs="Arial"/>
          <w:color w:val="595959" w:themeColor="text1" w:themeTint="A6"/>
          <w:sz w:val="24"/>
          <w:szCs w:val="24"/>
        </w:rPr>
      </w:pPr>
    </w:p>
    <w:p w14:paraId="4FACBA1D" w14:textId="77777777" w:rsidR="001901CC" w:rsidRDefault="001901CC" w:rsidP="001901CC">
      <w:pPr>
        <w:spacing w:line="240" w:lineRule="auto"/>
        <w:jc w:val="center"/>
        <w:rPr>
          <w:rFonts w:ascii="Arial" w:hAnsi="Arial" w:cs="Arial"/>
          <w:color w:val="595959" w:themeColor="text1" w:themeTint="A6"/>
          <w:sz w:val="24"/>
          <w:szCs w:val="24"/>
        </w:rPr>
      </w:pPr>
    </w:p>
    <w:p w14:paraId="55FE9C55" w14:textId="77777777" w:rsidR="001901CC" w:rsidRDefault="001901CC" w:rsidP="001901CC">
      <w:pPr>
        <w:spacing w:line="240" w:lineRule="auto"/>
        <w:jc w:val="center"/>
        <w:rPr>
          <w:rFonts w:ascii="Arial" w:hAnsi="Arial" w:cs="Arial"/>
          <w:color w:val="595959" w:themeColor="text1" w:themeTint="A6"/>
          <w:sz w:val="24"/>
          <w:szCs w:val="24"/>
        </w:rPr>
      </w:pPr>
    </w:p>
    <w:p w14:paraId="243C2274" w14:textId="77777777" w:rsidR="001901CC" w:rsidRDefault="001901CC" w:rsidP="001901CC">
      <w:pPr>
        <w:spacing w:line="240" w:lineRule="auto"/>
        <w:jc w:val="center"/>
        <w:rPr>
          <w:rFonts w:ascii="Arial" w:hAnsi="Arial" w:cs="Arial"/>
          <w:color w:val="595959" w:themeColor="text1" w:themeTint="A6"/>
          <w:sz w:val="24"/>
          <w:szCs w:val="24"/>
        </w:rPr>
      </w:pPr>
    </w:p>
    <w:p w14:paraId="26664532" w14:textId="77777777" w:rsidR="001901CC" w:rsidRDefault="001901CC" w:rsidP="001901CC">
      <w:pPr>
        <w:spacing w:line="240" w:lineRule="auto"/>
        <w:jc w:val="center"/>
        <w:rPr>
          <w:rFonts w:ascii="Arial" w:hAnsi="Arial" w:cs="Arial"/>
          <w:color w:val="595959" w:themeColor="text1" w:themeTint="A6"/>
          <w:sz w:val="24"/>
          <w:szCs w:val="24"/>
        </w:rPr>
      </w:pPr>
    </w:p>
    <w:p w14:paraId="1717900D" w14:textId="77777777" w:rsidR="001901CC" w:rsidRDefault="001901CC" w:rsidP="001901CC">
      <w:pPr>
        <w:spacing w:line="240" w:lineRule="auto"/>
        <w:jc w:val="center"/>
        <w:rPr>
          <w:rFonts w:ascii="Arial" w:hAnsi="Arial" w:cs="Arial"/>
          <w:color w:val="595959" w:themeColor="text1" w:themeTint="A6"/>
          <w:sz w:val="24"/>
          <w:szCs w:val="24"/>
        </w:rPr>
      </w:pPr>
    </w:p>
    <w:p w14:paraId="6E131B8A" w14:textId="7D2FB01F" w:rsidR="00553358" w:rsidRPr="00A329CA" w:rsidRDefault="001901CC" w:rsidP="001901CC">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Grupo de Gestión Humana y de</w:t>
      </w:r>
      <w:r w:rsidR="00DB544C">
        <w:rPr>
          <w:rFonts w:ascii="Arial" w:hAnsi="Arial" w:cs="Arial"/>
          <w:color w:val="595959" w:themeColor="text1" w:themeTint="A6"/>
          <w:sz w:val="24"/>
          <w:szCs w:val="24"/>
        </w:rPr>
        <w:t xml:space="preserve"> </w:t>
      </w:r>
      <w:r>
        <w:rPr>
          <w:rFonts w:ascii="Arial" w:hAnsi="Arial" w:cs="Arial"/>
          <w:color w:val="595959" w:themeColor="text1" w:themeTint="A6"/>
          <w:sz w:val="24"/>
          <w:szCs w:val="24"/>
        </w:rPr>
        <w:t>la Información</w:t>
      </w:r>
    </w:p>
    <w:p w14:paraId="6E1463C8" w14:textId="77777777" w:rsidR="00553358" w:rsidRPr="00A329CA" w:rsidRDefault="00553358" w:rsidP="00553358">
      <w:pPr>
        <w:spacing w:line="240" w:lineRule="auto"/>
        <w:jc w:val="center"/>
        <w:rPr>
          <w:rFonts w:ascii="Arial" w:hAnsi="Arial" w:cs="Arial"/>
          <w:color w:val="595959" w:themeColor="text1" w:themeTint="A6"/>
          <w:sz w:val="24"/>
          <w:szCs w:val="24"/>
        </w:rPr>
      </w:pPr>
      <w:r w:rsidRPr="00A329CA">
        <w:rPr>
          <w:rFonts w:ascii="Arial" w:hAnsi="Arial" w:cs="Arial"/>
          <w:color w:val="595959" w:themeColor="text1" w:themeTint="A6"/>
          <w:sz w:val="24"/>
          <w:szCs w:val="24"/>
        </w:rPr>
        <w:t>Bogotá D.C</w:t>
      </w:r>
    </w:p>
    <w:p w14:paraId="75B7FA94" w14:textId="14CE46B2" w:rsidR="00553358" w:rsidRPr="00A329CA" w:rsidRDefault="001901CC" w:rsidP="004002E0">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r w:rsidR="00DB544C">
        <w:rPr>
          <w:rFonts w:ascii="Arial" w:hAnsi="Arial" w:cs="Arial"/>
          <w:color w:val="595959" w:themeColor="text1" w:themeTint="A6"/>
          <w:sz w:val="24"/>
          <w:szCs w:val="24"/>
        </w:rPr>
        <w:t>1</w:t>
      </w:r>
      <w:r>
        <w:rPr>
          <w:rFonts w:ascii="Arial" w:hAnsi="Arial" w:cs="Arial"/>
          <w:color w:val="595959" w:themeColor="text1" w:themeTint="A6"/>
          <w:sz w:val="24"/>
          <w:szCs w:val="24"/>
        </w:rPr>
        <w:t xml:space="preserve"> de </w:t>
      </w:r>
      <w:r w:rsidR="00DB544C">
        <w:rPr>
          <w:rFonts w:ascii="Arial" w:hAnsi="Arial" w:cs="Arial"/>
          <w:color w:val="595959" w:themeColor="text1" w:themeTint="A6"/>
          <w:sz w:val="24"/>
          <w:szCs w:val="24"/>
        </w:rPr>
        <w:t>abril</w:t>
      </w:r>
      <w:r>
        <w:rPr>
          <w:rFonts w:ascii="Arial" w:hAnsi="Arial" w:cs="Arial"/>
          <w:color w:val="595959" w:themeColor="text1" w:themeTint="A6"/>
          <w:sz w:val="24"/>
          <w:szCs w:val="24"/>
        </w:rPr>
        <w:t xml:space="preserve"> de 2022</w:t>
      </w:r>
    </w:p>
    <w:p w14:paraId="74149CA3" w14:textId="627168EC" w:rsidR="00185B89" w:rsidRDefault="00185B89" w:rsidP="004002E0">
      <w:pPr>
        <w:rPr>
          <w:rFonts w:ascii="Arial" w:eastAsiaTheme="majorEastAsia" w:hAnsi="Arial" w:cs="Arial"/>
          <w:b/>
          <w:color w:val="5B9BD5" w:themeColor="accent1"/>
        </w:rPr>
      </w:pPr>
    </w:p>
    <w:p w14:paraId="265BFDD7" w14:textId="77777777" w:rsidR="00A329CA" w:rsidRDefault="00A329CA" w:rsidP="004002E0">
      <w:pPr>
        <w:rPr>
          <w:rFonts w:ascii="Arial" w:eastAsiaTheme="majorEastAsia" w:hAnsi="Arial" w:cs="Arial"/>
          <w:b/>
          <w:color w:val="5B9BD5" w:themeColor="accent1"/>
        </w:rPr>
      </w:pPr>
    </w:p>
    <w:p w14:paraId="66E7CB74" w14:textId="77777777" w:rsidR="00650061" w:rsidRDefault="00650061" w:rsidP="00650061">
      <w:pPr>
        <w:pStyle w:val="Prrafodelista"/>
        <w:ind w:left="284"/>
        <w:rPr>
          <w:rFonts w:ascii="Arial" w:eastAsiaTheme="majorEastAsia" w:hAnsi="Arial" w:cs="Arial"/>
          <w:b/>
          <w:color w:val="5B9BD5" w:themeColor="accent1"/>
          <w:sz w:val="24"/>
          <w:szCs w:val="24"/>
        </w:rPr>
      </w:pPr>
    </w:p>
    <w:p w14:paraId="55CA11D9" w14:textId="1171D10C" w:rsidR="00553358" w:rsidRDefault="00553358" w:rsidP="001D1F93">
      <w:pPr>
        <w:pStyle w:val="Prrafodelista"/>
        <w:numPr>
          <w:ilvl w:val="0"/>
          <w:numId w:val="1"/>
        </w:numPr>
        <w:ind w:left="284" w:hanging="284"/>
        <w:rPr>
          <w:rFonts w:ascii="Arial" w:eastAsiaTheme="majorEastAsia" w:hAnsi="Arial" w:cs="Arial"/>
          <w:b/>
          <w:color w:val="5B9BD5" w:themeColor="accent1"/>
          <w:sz w:val="24"/>
          <w:szCs w:val="24"/>
        </w:rPr>
      </w:pPr>
      <w:r w:rsidRPr="00A329CA">
        <w:rPr>
          <w:rFonts w:ascii="Arial" w:eastAsiaTheme="majorEastAsia" w:hAnsi="Arial" w:cs="Arial"/>
          <w:b/>
          <w:color w:val="5B9BD5" w:themeColor="accent1"/>
          <w:sz w:val="24"/>
          <w:szCs w:val="24"/>
        </w:rPr>
        <w:t>Introducción</w:t>
      </w:r>
    </w:p>
    <w:p w14:paraId="6D9D81FD" w14:textId="4AB32C2C" w:rsidR="00185B89" w:rsidRDefault="00185B89" w:rsidP="001D1F93">
      <w:pPr>
        <w:pStyle w:val="Prrafodelista"/>
        <w:ind w:left="0"/>
        <w:jc w:val="both"/>
        <w:rPr>
          <w:rFonts w:ascii="Arial" w:hAnsi="Arial" w:cs="Arial"/>
          <w:sz w:val="24"/>
          <w:szCs w:val="24"/>
        </w:rPr>
      </w:pPr>
    </w:p>
    <w:p w14:paraId="56B28187" w14:textId="2E851BA4" w:rsidR="00DB544C" w:rsidRPr="00F202B9" w:rsidRDefault="00DB544C" w:rsidP="001D1F93">
      <w:pPr>
        <w:pStyle w:val="Prrafodelista"/>
        <w:ind w:left="0"/>
        <w:jc w:val="both"/>
        <w:rPr>
          <w:rFonts w:ascii="Arial" w:hAnsi="Arial" w:cs="Arial"/>
          <w:sz w:val="24"/>
          <w:szCs w:val="24"/>
        </w:rPr>
      </w:pPr>
      <w:r w:rsidRPr="00F202B9">
        <w:rPr>
          <w:rFonts w:ascii="Arial" w:hAnsi="Arial" w:cs="Arial"/>
          <w:sz w:val="24"/>
          <w:szCs w:val="24"/>
        </w:rPr>
        <w:t>Para el seguimiento del Plan de acción institucional y el cumplimiento del plan estratégico de talento humano se realiza informe de gestión de las actividades programadas dentro del plan anual de trabajo de Seguridad y Salud en el Trabajo.</w:t>
      </w:r>
    </w:p>
    <w:p w14:paraId="26AD249F" w14:textId="77777777" w:rsidR="001901CC" w:rsidRPr="001901CC" w:rsidRDefault="001901CC" w:rsidP="001901CC">
      <w:pPr>
        <w:pStyle w:val="Prrafodelista"/>
        <w:jc w:val="both"/>
        <w:rPr>
          <w:rFonts w:ascii="Arial" w:eastAsiaTheme="majorEastAsia" w:hAnsi="Arial" w:cs="Arial"/>
          <w:b/>
          <w:color w:val="5B9BD5" w:themeColor="accent1"/>
          <w:sz w:val="24"/>
          <w:szCs w:val="24"/>
        </w:rPr>
      </w:pPr>
    </w:p>
    <w:p w14:paraId="4E90C444" w14:textId="77777777" w:rsidR="00553358" w:rsidRDefault="00553358" w:rsidP="001D1F93">
      <w:pPr>
        <w:pStyle w:val="Prrafodelista"/>
        <w:numPr>
          <w:ilvl w:val="0"/>
          <w:numId w:val="1"/>
        </w:numPr>
        <w:ind w:left="284" w:hanging="284"/>
        <w:rPr>
          <w:rFonts w:ascii="Arial" w:eastAsiaTheme="majorEastAsia" w:hAnsi="Arial" w:cs="Arial"/>
          <w:b/>
          <w:color w:val="5B9BD5" w:themeColor="accent1"/>
          <w:sz w:val="24"/>
          <w:szCs w:val="24"/>
        </w:rPr>
      </w:pPr>
      <w:r w:rsidRPr="00A329CA">
        <w:rPr>
          <w:rFonts w:ascii="Arial" w:eastAsiaTheme="majorEastAsia" w:hAnsi="Arial" w:cs="Arial"/>
          <w:b/>
          <w:color w:val="5B9BD5" w:themeColor="accent1"/>
          <w:sz w:val="24"/>
          <w:szCs w:val="24"/>
        </w:rPr>
        <w:t>Alcance</w:t>
      </w:r>
    </w:p>
    <w:p w14:paraId="08B0EBBD" w14:textId="5598EDCE" w:rsidR="00650061" w:rsidRPr="00650061" w:rsidRDefault="00650061" w:rsidP="00650061">
      <w:pPr>
        <w:pBdr>
          <w:top w:val="nil"/>
          <w:left w:val="nil"/>
          <w:bottom w:val="nil"/>
          <w:right w:val="nil"/>
          <w:between w:val="nil"/>
        </w:pBdr>
        <w:spacing w:after="0"/>
        <w:jc w:val="both"/>
        <w:rPr>
          <w:rFonts w:ascii="Arial" w:hAnsi="Arial" w:cs="Arial"/>
          <w:color w:val="202122"/>
          <w:sz w:val="24"/>
          <w:szCs w:val="24"/>
          <w:shd w:val="clear" w:color="auto" w:fill="FFFFFF"/>
        </w:rPr>
      </w:pPr>
      <w:r w:rsidRPr="00650061">
        <w:rPr>
          <w:rFonts w:ascii="Arial" w:hAnsi="Arial" w:cs="Arial"/>
          <w:color w:val="202122"/>
          <w:sz w:val="24"/>
          <w:szCs w:val="24"/>
          <w:shd w:val="clear" w:color="auto" w:fill="FFFFFF"/>
        </w:rPr>
        <w:t xml:space="preserve">El presente documento da cuenta del grado de ejecución del cronograma establecido para alcanzar el objetivo planteado en el Plan </w:t>
      </w:r>
      <w:r>
        <w:rPr>
          <w:rFonts w:ascii="Arial" w:hAnsi="Arial" w:cs="Arial"/>
          <w:color w:val="202122"/>
          <w:sz w:val="24"/>
          <w:szCs w:val="24"/>
          <w:shd w:val="clear" w:color="auto" w:fill="FFFFFF"/>
        </w:rPr>
        <w:t>de Seguridad y Salud en el Trabajo</w:t>
      </w:r>
      <w:r w:rsidRPr="00650061">
        <w:rPr>
          <w:rFonts w:ascii="Arial" w:hAnsi="Arial" w:cs="Arial"/>
          <w:color w:val="202122"/>
          <w:sz w:val="24"/>
          <w:szCs w:val="24"/>
          <w:shd w:val="clear" w:color="auto" w:fill="FFFFFF"/>
        </w:rPr>
        <w:t>. Se describirán las actividades realizadas durante el primer trimestre de 2022.</w:t>
      </w:r>
    </w:p>
    <w:p w14:paraId="065055EE" w14:textId="77777777" w:rsidR="00650061" w:rsidRPr="00650061" w:rsidRDefault="00650061" w:rsidP="00650061">
      <w:pPr>
        <w:pBdr>
          <w:top w:val="nil"/>
          <w:left w:val="nil"/>
          <w:bottom w:val="nil"/>
          <w:right w:val="nil"/>
          <w:between w:val="nil"/>
        </w:pBdr>
        <w:spacing w:after="0"/>
        <w:jc w:val="both"/>
        <w:rPr>
          <w:rFonts w:ascii="Arial" w:hAnsi="Arial" w:cs="Arial"/>
          <w:color w:val="202122"/>
          <w:sz w:val="24"/>
          <w:szCs w:val="24"/>
          <w:shd w:val="clear" w:color="auto" w:fill="FFFFFF"/>
        </w:rPr>
      </w:pPr>
    </w:p>
    <w:p w14:paraId="29B373AC" w14:textId="027A8988" w:rsidR="00185B89" w:rsidRPr="00A329CA" w:rsidRDefault="00185B89" w:rsidP="001D1F93">
      <w:pPr>
        <w:pStyle w:val="Prrafodelista"/>
        <w:numPr>
          <w:ilvl w:val="0"/>
          <w:numId w:val="1"/>
        </w:numPr>
        <w:ind w:left="284" w:hanging="284"/>
        <w:rPr>
          <w:rFonts w:ascii="Arial" w:eastAsiaTheme="majorEastAsia" w:hAnsi="Arial" w:cs="Arial"/>
          <w:b/>
          <w:color w:val="5B9BD5" w:themeColor="accent1"/>
          <w:sz w:val="24"/>
          <w:szCs w:val="24"/>
        </w:rPr>
      </w:pPr>
      <w:r w:rsidRPr="00A329CA">
        <w:rPr>
          <w:rFonts w:ascii="Arial" w:eastAsiaTheme="majorEastAsia" w:hAnsi="Arial" w:cs="Arial"/>
          <w:b/>
          <w:color w:val="5B9BD5" w:themeColor="accent1"/>
          <w:sz w:val="24"/>
          <w:szCs w:val="24"/>
        </w:rPr>
        <w:t>Objetivo</w:t>
      </w:r>
    </w:p>
    <w:p w14:paraId="6469495A" w14:textId="77777777" w:rsidR="00185B89" w:rsidRPr="00FE799B" w:rsidRDefault="00185B89" w:rsidP="001D1F93">
      <w:pPr>
        <w:pStyle w:val="Prrafodelista"/>
        <w:jc w:val="both"/>
        <w:rPr>
          <w:rFonts w:ascii="Arial" w:hAnsi="Arial" w:cs="Arial"/>
          <w:iCs/>
          <w:color w:val="202122"/>
          <w:sz w:val="24"/>
          <w:szCs w:val="24"/>
          <w:shd w:val="clear" w:color="auto" w:fill="FFFFFF"/>
        </w:rPr>
      </w:pPr>
    </w:p>
    <w:p w14:paraId="097E307A" w14:textId="68899601" w:rsidR="00FE799B" w:rsidRDefault="00FE799B" w:rsidP="00FE799B">
      <w:pPr>
        <w:pStyle w:val="Prrafodelista"/>
        <w:ind w:left="0"/>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 xml:space="preserve">El Plan de Seguridad y Salud en el Trabajo tienen como objetivo </w:t>
      </w:r>
      <w:r w:rsidRPr="00FE799B">
        <w:rPr>
          <w:rFonts w:ascii="Arial" w:hAnsi="Arial" w:cs="Arial"/>
          <w:iCs/>
          <w:color w:val="202122"/>
          <w:sz w:val="24"/>
          <w:szCs w:val="24"/>
          <w:shd w:val="clear" w:color="auto" w:fill="FFFFFF"/>
        </w:rPr>
        <w:t>Implementar las acciones para la mejora continua del Sistema de Gestión en Seguridad y Salud en el trabajo teniendo en cuenta los diferentes planes institucionales y los sistemas de vigilancia epidemiológica para prevenir incidentes, accidentes de trabajo,</w:t>
      </w:r>
      <w:r>
        <w:rPr>
          <w:rFonts w:ascii="Arial" w:hAnsi="Arial" w:cs="Arial"/>
          <w:iCs/>
          <w:color w:val="202122"/>
          <w:sz w:val="24"/>
          <w:szCs w:val="24"/>
          <w:shd w:val="clear" w:color="auto" w:fill="FFFFFF"/>
        </w:rPr>
        <w:t xml:space="preserve"> </w:t>
      </w:r>
      <w:r w:rsidRPr="00FE799B">
        <w:rPr>
          <w:rFonts w:ascii="Arial" w:hAnsi="Arial" w:cs="Arial"/>
          <w:iCs/>
          <w:color w:val="202122"/>
          <w:sz w:val="24"/>
          <w:szCs w:val="24"/>
          <w:shd w:val="clear" w:color="auto" w:fill="FFFFFF"/>
        </w:rPr>
        <w:t>enfermedades laborales y situaciones que puedan poner en riesgo el bienestar físico, mental y psicosocial de los servidores y colaboradores del Instituto Nacional para Ciegos INCI.</w:t>
      </w:r>
    </w:p>
    <w:p w14:paraId="367BDC18" w14:textId="77777777" w:rsidR="00FE799B" w:rsidRDefault="00FE799B" w:rsidP="00FE799B">
      <w:pPr>
        <w:pStyle w:val="Prrafodelista"/>
        <w:ind w:left="0"/>
        <w:jc w:val="both"/>
        <w:rPr>
          <w:rFonts w:ascii="Arial" w:hAnsi="Arial" w:cs="Arial"/>
          <w:iCs/>
          <w:color w:val="202122"/>
          <w:sz w:val="24"/>
          <w:szCs w:val="24"/>
          <w:shd w:val="clear" w:color="auto" w:fill="FFFFFF"/>
        </w:rPr>
      </w:pPr>
    </w:p>
    <w:p w14:paraId="0B20C71E" w14:textId="166476DB" w:rsidR="00553358" w:rsidRDefault="00553358" w:rsidP="001D1F93">
      <w:pPr>
        <w:pStyle w:val="Prrafodelista"/>
        <w:numPr>
          <w:ilvl w:val="0"/>
          <w:numId w:val="1"/>
        </w:numPr>
        <w:ind w:left="284" w:hanging="284"/>
        <w:rPr>
          <w:rFonts w:ascii="Arial" w:eastAsiaTheme="majorEastAsia" w:hAnsi="Arial" w:cs="Arial"/>
          <w:b/>
          <w:color w:val="5B9BD5" w:themeColor="accent1"/>
          <w:sz w:val="24"/>
          <w:szCs w:val="24"/>
        </w:rPr>
      </w:pPr>
      <w:r w:rsidRPr="00A329CA">
        <w:rPr>
          <w:rFonts w:ascii="Arial" w:eastAsiaTheme="majorEastAsia" w:hAnsi="Arial" w:cs="Arial"/>
          <w:b/>
          <w:color w:val="5B9BD5" w:themeColor="accent1"/>
          <w:sz w:val="24"/>
          <w:szCs w:val="24"/>
        </w:rPr>
        <w:t>Generalidades</w:t>
      </w:r>
    </w:p>
    <w:p w14:paraId="57626CEE" w14:textId="77777777" w:rsidR="00650061" w:rsidRDefault="00650061" w:rsidP="00650061">
      <w:pPr>
        <w:pStyle w:val="Prrafodelista"/>
        <w:ind w:left="284"/>
        <w:rPr>
          <w:rFonts w:ascii="Arial" w:eastAsiaTheme="majorEastAsia" w:hAnsi="Arial" w:cs="Arial"/>
          <w:b/>
          <w:color w:val="5B9BD5" w:themeColor="accent1"/>
          <w:sz w:val="24"/>
          <w:szCs w:val="24"/>
        </w:rPr>
      </w:pPr>
    </w:p>
    <w:p w14:paraId="4DCB89FC" w14:textId="77777777" w:rsidR="00E47C4C" w:rsidRDefault="00E47C4C" w:rsidP="00E47C4C">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INDICADORES</w:t>
      </w:r>
    </w:p>
    <w:p w14:paraId="10B496A6" w14:textId="730BB29A" w:rsidR="00E47C4C" w:rsidRPr="00650061" w:rsidRDefault="00332E9B" w:rsidP="00650061">
      <w:pPr>
        <w:jc w:val="both"/>
        <w:rPr>
          <w:rFonts w:ascii="Arial" w:hAnsi="Arial" w:cs="Arial"/>
          <w:iCs/>
          <w:color w:val="202122"/>
          <w:sz w:val="24"/>
          <w:szCs w:val="24"/>
          <w:shd w:val="clear" w:color="auto" w:fill="FFFFFF"/>
        </w:rPr>
      </w:pPr>
      <w:r>
        <w:rPr>
          <w:noProof/>
          <w:lang w:eastAsia="es-CO"/>
        </w:rPr>
        <w:drawing>
          <wp:anchor distT="0" distB="0" distL="114300" distR="114300" simplePos="0" relativeHeight="251704320" behindDoc="1" locked="0" layoutInCell="1" allowOverlap="1" wp14:anchorId="470B973A" wp14:editId="2E4E7895">
            <wp:simplePos x="0" y="0"/>
            <wp:positionH relativeFrom="margin">
              <wp:align>left</wp:align>
            </wp:positionH>
            <wp:positionV relativeFrom="paragraph">
              <wp:posOffset>1261745</wp:posOffset>
            </wp:positionV>
            <wp:extent cx="5611495" cy="1630680"/>
            <wp:effectExtent l="76200" t="76200" r="141605" b="1409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3214" b="35082"/>
                    <a:stretch/>
                  </pic:blipFill>
                  <pic:spPr bwMode="auto">
                    <a:xfrm>
                      <a:off x="0" y="0"/>
                      <a:ext cx="5611495"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061" w:rsidRPr="00650061">
        <w:rPr>
          <w:rFonts w:ascii="Arial" w:hAnsi="Arial" w:cs="Arial"/>
          <w:iCs/>
          <w:color w:val="202122"/>
          <w:sz w:val="24"/>
          <w:szCs w:val="24"/>
          <w:shd w:val="clear" w:color="auto" w:fill="FFFFFF"/>
        </w:rPr>
        <w:t xml:space="preserve">Durante el primer trimestre se </w:t>
      </w:r>
      <w:r w:rsidR="00E47C4C" w:rsidRPr="00052220">
        <w:rPr>
          <w:rFonts w:ascii="Arial" w:hAnsi="Arial" w:cs="Arial"/>
          <w:iCs/>
          <w:color w:val="202122"/>
          <w:sz w:val="24"/>
          <w:szCs w:val="24"/>
          <w:shd w:val="clear" w:color="auto" w:fill="FFFFFF"/>
        </w:rPr>
        <w:t>realiz</w:t>
      </w:r>
      <w:r w:rsidR="00650061">
        <w:rPr>
          <w:rFonts w:ascii="Arial" w:hAnsi="Arial" w:cs="Arial"/>
          <w:iCs/>
          <w:color w:val="202122"/>
          <w:sz w:val="24"/>
          <w:szCs w:val="24"/>
          <w:shd w:val="clear" w:color="auto" w:fill="FFFFFF"/>
        </w:rPr>
        <w:t xml:space="preserve">ó </w:t>
      </w:r>
      <w:r w:rsidR="00E47C4C" w:rsidRPr="00052220">
        <w:rPr>
          <w:rFonts w:ascii="Arial" w:hAnsi="Arial" w:cs="Arial"/>
          <w:iCs/>
          <w:color w:val="202122"/>
          <w:sz w:val="24"/>
          <w:szCs w:val="24"/>
          <w:shd w:val="clear" w:color="auto" w:fill="FFFFFF"/>
        </w:rPr>
        <w:t>la revisión de los indicadores del sistema que son de obligatorio cumplimiento y que se encuentran implementados en la entidad en el sistema de gestión de seguridad y salud en el trabajo</w:t>
      </w:r>
      <w:r w:rsidR="00E47C4C">
        <w:rPr>
          <w:rFonts w:ascii="Arial" w:hAnsi="Arial" w:cs="Arial"/>
          <w:iCs/>
          <w:color w:val="202122"/>
          <w:sz w:val="24"/>
          <w:szCs w:val="24"/>
          <w:shd w:val="clear" w:color="auto" w:fill="FFFFFF"/>
        </w:rPr>
        <w:t>, encontrándose</w:t>
      </w:r>
      <w:r w:rsidR="00650061">
        <w:rPr>
          <w:rFonts w:ascii="Arial" w:hAnsi="Arial" w:cs="Arial"/>
          <w:iCs/>
          <w:color w:val="202122"/>
          <w:sz w:val="24"/>
          <w:szCs w:val="24"/>
          <w:shd w:val="clear" w:color="auto" w:fill="FFFFFF"/>
        </w:rPr>
        <w:t xml:space="preserve">, tres matrices </w:t>
      </w:r>
      <w:r w:rsidR="00E47C4C" w:rsidRPr="00650061">
        <w:rPr>
          <w:rFonts w:ascii="Arial" w:hAnsi="Arial" w:cs="Arial"/>
          <w:iCs/>
          <w:color w:val="202122"/>
          <w:sz w:val="24"/>
          <w:szCs w:val="24"/>
          <w:shd w:val="clear" w:color="auto" w:fill="FFFFFF"/>
        </w:rPr>
        <w:t>3 matrices denominadas</w:t>
      </w:r>
      <w:r w:rsidR="00650061">
        <w:rPr>
          <w:rFonts w:ascii="Arial" w:hAnsi="Arial" w:cs="Arial"/>
          <w:iCs/>
          <w:color w:val="202122"/>
          <w:sz w:val="24"/>
          <w:szCs w:val="24"/>
          <w:shd w:val="clear" w:color="auto" w:fill="FFFFFF"/>
        </w:rPr>
        <w:t>:</w:t>
      </w:r>
      <w:r>
        <w:rPr>
          <w:rFonts w:ascii="Arial" w:hAnsi="Arial" w:cs="Arial"/>
          <w:iCs/>
          <w:color w:val="202122"/>
          <w:sz w:val="24"/>
          <w:szCs w:val="24"/>
          <w:shd w:val="clear" w:color="auto" w:fill="FFFFFF"/>
        </w:rPr>
        <w:t xml:space="preserve"> </w:t>
      </w:r>
      <w:r w:rsidR="00E47C4C" w:rsidRPr="00650061">
        <w:rPr>
          <w:rFonts w:ascii="Arial" w:hAnsi="Arial" w:cs="Arial"/>
          <w:iCs/>
          <w:color w:val="202122"/>
          <w:sz w:val="24"/>
          <w:szCs w:val="24"/>
          <w:shd w:val="clear" w:color="auto" w:fill="FFFFFF"/>
        </w:rPr>
        <w:t>indicador de procesos, indicador de estructura e indicador de resultado por medio de las cuales se llevaban el seguimiento y reporte en el sistema Integrado de Gestión.</w:t>
      </w:r>
    </w:p>
    <w:p w14:paraId="7B040C4F" w14:textId="43DC3C8C" w:rsidR="00E47C4C" w:rsidRDefault="00E47C4C" w:rsidP="00E47C4C">
      <w:pPr>
        <w:pStyle w:val="Prrafodelista"/>
        <w:jc w:val="both"/>
        <w:rPr>
          <w:rFonts w:ascii="Arial" w:hAnsi="Arial" w:cs="Arial"/>
          <w:iCs/>
          <w:color w:val="202122"/>
          <w:sz w:val="24"/>
          <w:szCs w:val="24"/>
          <w:shd w:val="clear" w:color="auto" w:fill="FFFFFF"/>
        </w:rPr>
      </w:pPr>
    </w:p>
    <w:p w14:paraId="655920C4" w14:textId="1E62E36C" w:rsidR="00E47C4C" w:rsidRDefault="00E47C4C" w:rsidP="00E47C4C">
      <w:pPr>
        <w:pStyle w:val="Prrafodelista"/>
        <w:ind w:left="0"/>
        <w:jc w:val="both"/>
        <w:rPr>
          <w:rFonts w:ascii="Arial" w:hAnsi="Arial" w:cs="Arial"/>
          <w:iCs/>
          <w:color w:val="202122"/>
          <w:sz w:val="24"/>
          <w:szCs w:val="24"/>
          <w:shd w:val="clear" w:color="auto" w:fill="FFFFFF"/>
        </w:rPr>
      </w:pPr>
    </w:p>
    <w:p w14:paraId="274AF8F7" w14:textId="4F4BAD6B" w:rsidR="00E47C4C" w:rsidRPr="00332E9B" w:rsidRDefault="00E47C4C" w:rsidP="00332E9B">
      <w:pPr>
        <w:jc w:val="both"/>
        <w:rPr>
          <w:rFonts w:ascii="Arial" w:hAnsi="Arial" w:cs="Arial"/>
          <w:iCs/>
          <w:color w:val="202122"/>
          <w:sz w:val="24"/>
          <w:szCs w:val="24"/>
          <w:shd w:val="clear" w:color="auto" w:fill="FFFFFF"/>
        </w:rPr>
      </w:pPr>
      <w:r w:rsidRPr="00332E9B">
        <w:rPr>
          <w:rFonts w:ascii="Arial" w:hAnsi="Arial" w:cs="Arial"/>
          <w:iCs/>
          <w:color w:val="202122"/>
          <w:sz w:val="24"/>
          <w:szCs w:val="24"/>
          <w:shd w:val="clear" w:color="auto" w:fill="FFFFFF"/>
        </w:rPr>
        <w:t>Una vez revisadas las matrices se evidencio que existen algunos indicadores que no se han implementado de acuerdo al Decreto 1072 de 2015 y a la Resolución 312 y que son de obligatorio cumplimiento no únicamente para establecerlos dentro del sistema sino para realizarle seguimiento a los datos consignados.</w:t>
      </w:r>
    </w:p>
    <w:p w14:paraId="023DD594" w14:textId="608CA800" w:rsidR="00E47C4C" w:rsidRPr="00332E9B" w:rsidRDefault="00E47C4C" w:rsidP="00332E9B">
      <w:pPr>
        <w:jc w:val="both"/>
        <w:rPr>
          <w:rFonts w:ascii="Arial" w:hAnsi="Arial" w:cs="Arial"/>
          <w:iCs/>
          <w:color w:val="202122"/>
          <w:sz w:val="24"/>
          <w:szCs w:val="24"/>
          <w:shd w:val="clear" w:color="auto" w:fill="FFFFFF"/>
        </w:rPr>
      </w:pPr>
      <w:r w:rsidRPr="00332E9B">
        <w:rPr>
          <w:rFonts w:ascii="Arial" w:hAnsi="Arial" w:cs="Arial"/>
          <w:iCs/>
          <w:color w:val="202122"/>
          <w:sz w:val="24"/>
          <w:szCs w:val="24"/>
          <w:shd w:val="clear" w:color="auto" w:fill="FFFFFF"/>
        </w:rPr>
        <w:t>Después de analizada la información encontrada se implementó para cada uno de los indicadores del sistema el formato de hoja de vida indicador encontrado en el SIG  DG-100-FM-172 Versión 6 todos los datos para el reporte del mismo, quedando de la siguiente manera:</w:t>
      </w:r>
    </w:p>
    <w:p w14:paraId="19374AF0" w14:textId="77777777" w:rsidR="00E47C4C" w:rsidRPr="00D32E3D" w:rsidRDefault="00E47C4C" w:rsidP="00E47C4C">
      <w:pPr>
        <w:jc w:val="both"/>
        <w:rPr>
          <w:rFonts w:ascii="Arial" w:hAnsi="Arial" w:cs="Arial"/>
          <w:b/>
          <w:bCs/>
          <w:iCs/>
          <w:color w:val="202122"/>
          <w:sz w:val="24"/>
          <w:szCs w:val="24"/>
          <w:shd w:val="clear" w:color="auto" w:fill="FFFFFF"/>
        </w:rPr>
      </w:pPr>
      <w:r w:rsidRPr="00D32E3D">
        <w:rPr>
          <w:rFonts w:ascii="Arial" w:hAnsi="Arial" w:cs="Arial"/>
          <w:b/>
          <w:bCs/>
          <w:iCs/>
          <w:color w:val="202122"/>
          <w:sz w:val="24"/>
          <w:szCs w:val="24"/>
          <w:shd w:val="clear" w:color="auto" w:fill="FFFFFF"/>
        </w:rPr>
        <w:t>Decreto 1072 de 2015.</w:t>
      </w:r>
    </w:p>
    <w:p w14:paraId="79428731" w14:textId="77777777" w:rsidR="00E47C4C" w:rsidRDefault="00E47C4C" w:rsidP="00E47C4C">
      <w:pPr>
        <w:pStyle w:val="Prrafodelista"/>
        <w:numPr>
          <w:ilvl w:val="0"/>
          <w:numId w:val="13"/>
        </w:numPr>
        <w:ind w:left="284" w:hanging="284"/>
        <w:jc w:val="both"/>
        <w:rPr>
          <w:rFonts w:ascii="Arial" w:hAnsi="Arial" w:cs="Arial"/>
          <w:b/>
          <w:bCs/>
          <w:iCs/>
          <w:color w:val="202122"/>
          <w:sz w:val="24"/>
          <w:szCs w:val="24"/>
          <w:shd w:val="clear" w:color="auto" w:fill="FFFFFF"/>
        </w:rPr>
      </w:pPr>
      <w:r w:rsidRPr="00AF76FB">
        <w:rPr>
          <w:rFonts w:ascii="Arial" w:hAnsi="Arial" w:cs="Arial"/>
          <w:b/>
          <w:bCs/>
          <w:iCs/>
          <w:color w:val="202122"/>
          <w:sz w:val="24"/>
          <w:szCs w:val="24"/>
          <w:shd w:val="clear" w:color="auto" w:fill="FFFFFF"/>
        </w:rPr>
        <w:t>Indicadores de proceso</w:t>
      </w:r>
    </w:p>
    <w:p w14:paraId="084967E1" w14:textId="77777777" w:rsidR="00E47C4C" w:rsidRPr="00240A95" w:rsidRDefault="00E47C4C" w:rsidP="00E47C4C">
      <w:pPr>
        <w:pStyle w:val="Prrafodelista"/>
        <w:numPr>
          <w:ilvl w:val="0"/>
          <w:numId w:val="14"/>
        </w:numPr>
        <w:ind w:left="284" w:hanging="284"/>
        <w:jc w:val="both"/>
        <w:rPr>
          <w:rFonts w:ascii="Arial" w:hAnsi="Arial" w:cs="Arial"/>
          <w:i/>
          <w:iCs/>
          <w:color w:val="202122"/>
          <w:sz w:val="24"/>
          <w:szCs w:val="24"/>
          <w:shd w:val="clear" w:color="auto" w:fill="FFFFFF"/>
        </w:rPr>
      </w:pPr>
      <w:r>
        <w:rPr>
          <w:rFonts w:ascii="Arial" w:hAnsi="Arial" w:cs="Arial"/>
          <w:iCs/>
          <w:color w:val="202122"/>
          <w:sz w:val="24"/>
          <w:szCs w:val="24"/>
          <w:shd w:val="clear" w:color="auto" w:fill="FFFFFF"/>
        </w:rPr>
        <w:t>A</w:t>
      </w:r>
      <w:r w:rsidRPr="00240A95">
        <w:rPr>
          <w:rFonts w:ascii="Arial" w:hAnsi="Arial" w:cs="Arial"/>
          <w:iCs/>
          <w:color w:val="202122"/>
          <w:sz w:val="24"/>
          <w:szCs w:val="24"/>
          <w:shd w:val="clear" w:color="auto" w:fill="FFFFFF"/>
        </w:rPr>
        <w:t>cciones preventivas, correctivas y de mejora</w:t>
      </w:r>
      <w:r>
        <w:rPr>
          <w:rFonts w:ascii="Arial" w:hAnsi="Arial" w:cs="Arial"/>
          <w:iCs/>
          <w:color w:val="202122"/>
          <w:sz w:val="24"/>
          <w:szCs w:val="24"/>
          <w:shd w:val="clear" w:color="auto" w:fill="FFFFFF"/>
        </w:rPr>
        <w:t>.</w:t>
      </w:r>
      <w:r w:rsidRPr="00240A95">
        <w:rPr>
          <w:rFonts w:ascii="Arial" w:hAnsi="Arial" w:cs="Arial"/>
          <w:iCs/>
          <w:color w:val="202122"/>
          <w:sz w:val="24"/>
          <w:szCs w:val="24"/>
          <w:shd w:val="clear" w:color="auto" w:fill="FFFFFF"/>
        </w:rPr>
        <w:t xml:space="preserve"> </w:t>
      </w:r>
    </w:p>
    <w:p w14:paraId="0322C6A2"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sidRPr="00240A95">
        <w:rPr>
          <w:rFonts w:ascii="Arial" w:hAnsi="Arial" w:cs="Arial"/>
          <w:iCs/>
          <w:color w:val="202122"/>
          <w:sz w:val="24"/>
          <w:szCs w:val="24"/>
          <w:shd w:val="clear" w:color="auto" w:fill="FFFFFF"/>
        </w:rPr>
        <w:t>Ejecución de las mediciones ambientales.</w:t>
      </w:r>
    </w:p>
    <w:p w14:paraId="682AE88D"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Evaluación de condiciones de salud.</w:t>
      </w:r>
    </w:p>
    <w:p w14:paraId="51284FCD"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Evaluación Inicial SG-SST</w:t>
      </w:r>
    </w:p>
    <w:p w14:paraId="128A4F81"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Intervención de los Peligros identificados y los Riesgos Priorizados</w:t>
      </w:r>
    </w:p>
    <w:p w14:paraId="5F18CE25"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Plan Anual de Trabajo</w:t>
      </w:r>
    </w:p>
    <w:p w14:paraId="55A949D1"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Plan de Capacitación</w:t>
      </w:r>
    </w:p>
    <w:p w14:paraId="5A81B1BD" w14:textId="77777777" w:rsidR="00E47C4C" w:rsidRPr="00AF76FB" w:rsidRDefault="00E47C4C" w:rsidP="00E47C4C">
      <w:pPr>
        <w:pStyle w:val="Prrafodelista"/>
        <w:numPr>
          <w:ilvl w:val="0"/>
          <w:numId w:val="13"/>
        </w:numPr>
        <w:ind w:left="284" w:hanging="284"/>
        <w:jc w:val="both"/>
        <w:rPr>
          <w:rFonts w:ascii="Arial" w:hAnsi="Arial" w:cs="Arial"/>
          <w:b/>
          <w:bCs/>
          <w:iCs/>
          <w:color w:val="202122"/>
          <w:sz w:val="24"/>
          <w:szCs w:val="24"/>
          <w:shd w:val="clear" w:color="auto" w:fill="FFFFFF"/>
        </w:rPr>
      </w:pPr>
      <w:r w:rsidRPr="00AF76FB">
        <w:rPr>
          <w:rFonts w:ascii="Arial" w:hAnsi="Arial" w:cs="Arial"/>
          <w:b/>
          <w:bCs/>
          <w:iCs/>
          <w:color w:val="202122"/>
          <w:sz w:val="24"/>
          <w:szCs w:val="24"/>
          <w:shd w:val="clear" w:color="auto" w:fill="FFFFFF"/>
        </w:rPr>
        <w:t xml:space="preserve">Indicadores de </w:t>
      </w:r>
      <w:r>
        <w:rPr>
          <w:rFonts w:ascii="Arial" w:hAnsi="Arial" w:cs="Arial"/>
          <w:b/>
          <w:bCs/>
          <w:iCs/>
          <w:color w:val="202122"/>
          <w:sz w:val="24"/>
          <w:szCs w:val="24"/>
          <w:shd w:val="clear" w:color="auto" w:fill="FFFFFF"/>
        </w:rPr>
        <w:t>resultado</w:t>
      </w:r>
    </w:p>
    <w:p w14:paraId="3C8C7F32" w14:textId="77777777" w:rsidR="00E47C4C" w:rsidRPr="00D32E3D" w:rsidRDefault="00E47C4C" w:rsidP="00E47C4C">
      <w:pPr>
        <w:pStyle w:val="Prrafodelista"/>
        <w:numPr>
          <w:ilvl w:val="0"/>
          <w:numId w:val="14"/>
        </w:numPr>
        <w:ind w:left="284" w:hanging="284"/>
        <w:jc w:val="both"/>
      </w:pPr>
      <w:r w:rsidRPr="00240A95">
        <w:rPr>
          <w:rFonts w:ascii="Arial" w:hAnsi="Arial" w:cs="Arial"/>
          <w:iCs/>
          <w:color w:val="202122"/>
          <w:sz w:val="24"/>
          <w:szCs w:val="24"/>
          <w:shd w:val="clear" w:color="auto" w:fill="FFFFFF"/>
        </w:rPr>
        <w:t xml:space="preserve">Requisitos de Ley aplicables en la entidad </w:t>
      </w:r>
    </w:p>
    <w:p w14:paraId="74F86B57" w14:textId="77777777" w:rsidR="00E47C4C" w:rsidRPr="00D32E3D" w:rsidRDefault="00E47C4C" w:rsidP="00E47C4C">
      <w:pPr>
        <w:pStyle w:val="Prrafodelista"/>
        <w:numPr>
          <w:ilvl w:val="0"/>
          <w:numId w:val="14"/>
        </w:numPr>
        <w:ind w:left="284" w:hanging="284"/>
        <w:jc w:val="both"/>
      </w:pPr>
      <w:r>
        <w:rPr>
          <w:rFonts w:ascii="Arial" w:hAnsi="Arial" w:cs="Arial"/>
          <w:iCs/>
          <w:color w:val="202122"/>
          <w:sz w:val="24"/>
          <w:szCs w:val="24"/>
          <w:shd w:val="clear" w:color="auto" w:fill="FFFFFF"/>
        </w:rPr>
        <w:t>Ejecución reuniones Copasst</w:t>
      </w:r>
    </w:p>
    <w:p w14:paraId="793AE210" w14:textId="77777777" w:rsidR="00E47C4C" w:rsidRPr="00D32E3D" w:rsidRDefault="00E47C4C" w:rsidP="00E47C4C">
      <w:pPr>
        <w:pStyle w:val="Prrafodelista"/>
        <w:numPr>
          <w:ilvl w:val="0"/>
          <w:numId w:val="14"/>
        </w:numPr>
        <w:ind w:left="284" w:hanging="284"/>
        <w:jc w:val="both"/>
      </w:pPr>
      <w:r>
        <w:rPr>
          <w:rFonts w:ascii="Arial" w:hAnsi="Arial" w:cs="Arial"/>
          <w:iCs/>
          <w:color w:val="202122"/>
          <w:sz w:val="24"/>
          <w:szCs w:val="24"/>
          <w:shd w:val="clear" w:color="auto" w:fill="FFFFFF"/>
        </w:rPr>
        <w:t>Ejecución reuniones Comité de Convivencia Laboral.</w:t>
      </w:r>
    </w:p>
    <w:p w14:paraId="62FF6A95" w14:textId="77777777" w:rsidR="00E47C4C" w:rsidRPr="00D32E3D" w:rsidRDefault="00E47C4C" w:rsidP="00E47C4C">
      <w:pPr>
        <w:ind w:left="284" w:hanging="284"/>
        <w:jc w:val="both"/>
        <w:rPr>
          <w:rFonts w:ascii="Arial" w:hAnsi="Arial" w:cs="Arial"/>
          <w:b/>
          <w:bCs/>
          <w:iCs/>
          <w:color w:val="202122"/>
          <w:sz w:val="24"/>
          <w:szCs w:val="24"/>
          <w:shd w:val="clear" w:color="auto" w:fill="FFFFFF"/>
        </w:rPr>
      </w:pPr>
      <w:r w:rsidRPr="00D32E3D">
        <w:rPr>
          <w:rFonts w:ascii="Arial" w:hAnsi="Arial" w:cs="Arial"/>
          <w:b/>
          <w:bCs/>
          <w:iCs/>
          <w:color w:val="202122"/>
          <w:sz w:val="24"/>
          <w:szCs w:val="24"/>
          <w:shd w:val="clear" w:color="auto" w:fill="FFFFFF"/>
        </w:rPr>
        <w:t>Resolución 312 de 2019</w:t>
      </w:r>
    </w:p>
    <w:p w14:paraId="7BA8D02F" w14:textId="77777777" w:rsidR="00E47C4C" w:rsidRDefault="00E47C4C" w:rsidP="00E47C4C">
      <w:pPr>
        <w:pStyle w:val="Prrafodelista"/>
        <w:numPr>
          <w:ilvl w:val="0"/>
          <w:numId w:val="13"/>
        </w:numPr>
        <w:ind w:left="284" w:hanging="284"/>
        <w:jc w:val="both"/>
        <w:rPr>
          <w:rFonts w:ascii="Arial" w:hAnsi="Arial" w:cs="Arial"/>
          <w:b/>
          <w:bCs/>
          <w:iCs/>
          <w:color w:val="202122"/>
          <w:sz w:val="24"/>
          <w:szCs w:val="24"/>
          <w:shd w:val="clear" w:color="auto" w:fill="FFFFFF"/>
        </w:rPr>
      </w:pPr>
      <w:r w:rsidRPr="00AF76FB">
        <w:rPr>
          <w:rFonts w:ascii="Arial" w:hAnsi="Arial" w:cs="Arial"/>
          <w:b/>
          <w:bCs/>
          <w:iCs/>
          <w:color w:val="202122"/>
          <w:sz w:val="24"/>
          <w:szCs w:val="24"/>
          <w:shd w:val="clear" w:color="auto" w:fill="FFFFFF"/>
        </w:rPr>
        <w:t xml:space="preserve">Indicadores de </w:t>
      </w:r>
      <w:r>
        <w:rPr>
          <w:rFonts w:ascii="Arial" w:hAnsi="Arial" w:cs="Arial"/>
          <w:b/>
          <w:bCs/>
          <w:iCs/>
          <w:color w:val="202122"/>
          <w:sz w:val="24"/>
          <w:szCs w:val="24"/>
          <w:shd w:val="clear" w:color="auto" w:fill="FFFFFF"/>
        </w:rPr>
        <w:t>Estructura</w:t>
      </w:r>
    </w:p>
    <w:p w14:paraId="16479729"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sidRPr="00D32E3D">
        <w:rPr>
          <w:rFonts w:ascii="Arial" w:hAnsi="Arial" w:cs="Arial"/>
          <w:iCs/>
          <w:color w:val="202122"/>
          <w:sz w:val="24"/>
          <w:szCs w:val="24"/>
          <w:shd w:val="clear" w:color="auto" w:fill="FFFFFF"/>
        </w:rPr>
        <w:t>Ausentismo por Causa Médica</w:t>
      </w:r>
      <w:r>
        <w:rPr>
          <w:rFonts w:ascii="Arial" w:hAnsi="Arial" w:cs="Arial"/>
          <w:iCs/>
          <w:color w:val="202122"/>
          <w:sz w:val="24"/>
          <w:szCs w:val="24"/>
          <w:shd w:val="clear" w:color="auto" w:fill="FFFFFF"/>
        </w:rPr>
        <w:t>.</w:t>
      </w:r>
    </w:p>
    <w:p w14:paraId="537EAB94"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Frecuencia de Accidentalidad.</w:t>
      </w:r>
    </w:p>
    <w:p w14:paraId="3D8922A2"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Incidencia Enfermedad Laboral.</w:t>
      </w:r>
    </w:p>
    <w:p w14:paraId="510280D6"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Prevalencia de la Enfermedad Laboral.</w:t>
      </w:r>
    </w:p>
    <w:p w14:paraId="68155F5E"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Proporción de accidentes de Trabajo Mortales.</w:t>
      </w:r>
    </w:p>
    <w:p w14:paraId="16F879E2" w14:textId="77777777" w:rsidR="00E47C4C" w:rsidRPr="00D32E3D"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Severidad de la accidentalidad.</w:t>
      </w:r>
    </w:p>
    <w:p w14:paraId="28DCAC76" w14:textId="77777777" w:rsidR="00E47C4C" w:rsidRPr="00332E9B" w:rsidRDefault="00E47C4C" w:rsidP="00332E9B">
      <w:pPr>
        <w:jc w:val="both"/>
        <w:rPr>
          <w:rFonts w:ascii="Arial" w:hAnsi="Arial" w:cs="Arial"/>
          <w:iCs/>
          <w:color w:val="202122"/>
          <w:sz w:val="24"/>
          <w:szCs w:val="24"/>
          <w:shd w:val="clear" w:color="auto" w:fill="FFFFFF"/>
        </w:rPr>
      </w:pPr>
      <w:r w:rsidRPr="00332E9B">
        <w:rPr>
          <w:rFonts w:ascii="Arial" w:hAnsi="Arial" w:cs="Arial"/>
          <w:iCs/>
          <w:color w:val="202122"/>
          <w:sz w:val="24"/>
          <w:szCs w:val="24"/>
          <w:shd w:val="clear" w:color="auto" w:fill="FFFFFF"/>
        </w:rPr>
        <w:t>Finalmente, se consolidaron todos los indicadores mediante el formato SG-110-FM-439 para aprobación del sistema, con el cual se pretende llevar el registro de la información recolectada y efectuar el reporte y seguimiento de los mismos.</w:t>
      </w:r>
    </w:p>
    <w:p w14:paraId="34D0F532" w14:textId="77777777" w:rsidR="00E47C4C" w:rsidRPr="00D32E3D" w:rsidRDefault="00E47C4C" w:rsidP="00E47C4C">
      <w:pPr>
        <w:jc w:val="both"/>
        <w:rPr>
          <w:rFonts w:ascii="Arial" w:hAnsi="Arial" w:cs="Arial"/>
          <w:b/>
          <w:bCs/>
          <w:iCs/>
          <w:color w:val="202122"/>
          <w:sz w:val="24"/>
          <w:szCs w:val="24"/>
          <w:shd w:val="clear" w:color="auto" w:fill="FFFFFF"/>
        </w:rPr>
      </w:pPr>
    </w:p>
    <w:p w14:paraId="4F5B6032" w14:textId="77777777" w:rsidR="00E47C4C" w:rsidRDefault="00E47C4C" w:rsidP="00E47C4C">
      <w:pPr>
        <w:jc w:val="both"/>
      </w:pPr>
    </w:p>
    <w:p w14:paraId="7F86409E" w14:textId="77777777" w:rsidR="00E47C4C" w:rsidRDefault="00E47C4C" w:rsidP="00E47C4C">
      <w:pPr>
        <w:jc w:val="both"/>
      </w:pPr>
      <w:r w:rsidRPr="00D23281">
        <w:rPr>
          <w:noProof/>
          <w:lang w:eastAsia="es-CO"/>
        </w:rPr>
        <w:lastRenderedPageBreak/>
        <w:drawing>
          <wp:anchor distT="0" distB="0" distL="114300" distR="114300" simplePos="0" relativeHeight="251694080" behindDoc="0" locked="0" layoutInCell="1" allowOverlap="1" wp14:anchorId="6894A2AB" wp14:editId="29316592">
            <wp:simplePos x="0" y="0"/>
            <wp:positionH relativeFrom="margin">
              <wp:posOffset>314325</wp:posOffset>
            </wp:positionH>
            <wp:positionV relativeFrom="paragraph">
              <wp:posOffset>78105</wp:posOffset>
            </wp:positionV>
            <wp:extent cx="5288280" cy="2392680"/>
            <wp:effectExtent l="0" t="0" r="762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3678" b="5856"/>
                    <a:stretch/>
                  </pic:blipFill>
                  <pic:spPr bwMode="auto">
                    <a:xfrm>
                      <a:off x="0" y="0"/>
                      <a:ext cx="5288280" cy="239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9E129" w14:textId="77777777" w:rsidR="00E47C4C" w:rsidRPr="001D1E50" w:rsidRDefault="00E47C4C" w:rsidP="00E47C4C">
      <w:pPr>
        <w:jc w:val="both"/>
        <w:rPr>
          <w:rFonts w:ascii="Arial" w:hAnsi="Arial" w:cs="Arial"/>
          <w:iCs/>
          <w:color w:val="202122"/>
          <w:sz w:val="24"/>
          <w:szCs w:val="24"/>
          <w:shd w:val="clear" w:color="auto" w:fill="FFFFFF"/>
        </w:rPr>
      </w:pPr>
      <w:r w:rsidRPr="001D1E50">
        <w:rPr>
          <w:rFonts w:ascii="Arial" w:hAnsi="Arial" w:cs="Arial"/>
          <w:iCs/>
          <w:color w:val="202122"/>
          <w:sz w:val="24"/>
          <w:szCs w:val="24"/>
          <w:shd w:val="clear" w:color="auto" w:fill="FFFFFF"/>
        </w:rPr>
        <w:t>Para el primer trimestre se reportaron los siguientes indicadores:</w:t>
      </w:r>
    </w:p>
    <w:p w14:paraId="64EFD429" w14:textId="77777777" w:rsidR="00E47C4C" w:rsidRPr="00226C04" w:rsidRDefault="00E47C4C" w:rsidP="00E47C4C">
      <w:pPr>
        <w:jc w:val="both"/>
        <w:rPr>
          <w:rFonts w:ascii="Arial" w:hAnsi="Arial" w:cs="Arial"/>
          <w:b/>
          <w:bCs/>
          <w:sz w:val="24"/>
          <w:szCs w:val="24"/>
        </w:rPr>
      </w:pPr>
      <w:r w:rsidRPr="001D1E50">
        <w:rPr>
          <w:rFonts w:ascii="Arial" w:hAnsi="Arial" w:cs="Arial"/>
          <w:b/>
          <w:bCs/>
          <w:sz w:val="24"/>
          <w:szCs w:val="24"/>
        </w:rPr>
        <w:t>MENSUAL</w:t>
      </w:r>
    </w:p>
    <w:p w14:paraId="5FAB02CF" w14:textId="77777777" w:rsidR="00E47C4C" w:rsidRPr="00226C04" w:rsidRDefault="00E47C4C" w:rsidP="00E47C4C">
      <w:pPr>
        <w:pStyle w:val="Prrafodelista"/>
        <w:numPr>
          <w:ilvl w:val="0"/>
          <w:numId w:val="15"/>
        </w:numPr>
        <w:jc w:val="both"/>
        <w:rPr>
          <w:rFonts w:ascii="Arial" w:hAnsi="Arial" w:cs="Arial"/>
          <w:b/>
          <w:sz w:val="24"/>
          <w:szCs w:val="24"/>
        </w:rPr>
      </w:pPr>
      <w:r w:rsidRPr="00226C04">
        <w:rPr>
          <w:rFonts w:ascii="Arial" w:hAnsi="Arial" w:cs="Arial"/>
          <w:b/>
          <w:sz w:val="24"/>
          <w:szCs w:val="24"/>
        </w:rPr>
        <w:t>INDICADOR DE FRECUENCIA DE ACCIDENTALIDAD</w:t>
      </w:r>
    </w:p>
    <w:p w14:paraId="3E9797D7" w14:textId="77777777" w:rsidR="00E47C4C" w:rsidRDefault="00E47C4C" w:rsidP="00E47C4C">
      <w:pPr>
        <w:pStyle w:val="Prrafodelista"/>
        <w:ind w:left="1440"/>
        <w:jc w:val="both"/>
      </w:pPr>
    </w:p>
    <w:p w14:paraId="58A8E85F" w14:textId="77777777" w:rsidR="00E47C4C" w:rsidRDefault="00E47C4C" w:rsidP="00E47C4C">
      <w:pPr>
        <w:pStyle w:val="Prrafodelista"/>
        <w:ind w:left="1440"/>
        <w:jc w:val="both"/>
      </w:pPr>
      <w:r>
        <w:rPr>
          <w:noProof/>
          <w:lang w:eastAsia="es-CO"/>
        </w:rPr>
        <w:drawing>
          <wp:anchor distT="0" distB="0" distL="114300" distR="114300" simplePos="0" relativeHeight="251695104" behindDoc="0" locked="0" layoutInCell="1" allowOverlap="1" wp14:anchorId="671257A5" wp14:editId="495145E3">
            <wp:simplePos x="0" y="0"/>
            <wp:positionH relativeFrom="column">
              <wp:posOffset>1424940</wp:posOffset>
            </wp:positionH>
            <wp:positionV relativeFrom="paragraph">
              <wp:posOffset>114935</wp:posOffset>
            </wp:positionV>
            <wp:extent cx="1962150" cy="1727200"/>
            <wp:effectExtent l="152400" t="152400" r="361950" b="36830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688" b="1"/>
                    <a:stretch/>
                  </pic:blipFill>
                  <pic:spPr bwMode="auto">
                    <a:xfrm>
                      <a:off x="0" y="0"/>
                      <a:ext cx="1962150" cy="1727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77979" w14:textId="77777777" w:rsidR="00E47C4C" w:rsidRDefault="00E47C4C" w:rsidP="00E47C4C">
      <w:pPr>
        <w:jc w:val="both"/>
      </w:pPr>
    </w:p>
    <w:p w14:paraId="652C058D" w14:textId="77777777" w:rsidR="00E47C4C" w:rsidRPr="00D32E3D" w:rsidRDefault="00E47C4C" w:rsidP="00E47C4C">
      <w:pPr>
        <w:jc w:val="both"/>
      </w:pPr>
    </w:p>
    <w:p w14:paraId="64DDCFF5" w14:textId="77777777" w:rsidR="00E47C4C" w:rsidRDefault="00E47C4C" w:rsidP="00E47C4C">
      <w:pPr>
        <w:jc w:val="both"/>
      </w:pPr>
    </w:p>
    <w:p w14:paraId="2C7FCCC3" w14:textId="77777777" w:rsidR="00E47C4C" w:rsidRDefault="00E47C4C" w:rsidP="00E47C4C">
      <w:pPr>
        <w:jc w:val="both"/>
      </w:pPr>
    </w:p>
    <w:p w14:paraId="3DDF17C0" w14:textId="77777777" w:rsidR="00E47C4C" w:rsidRDefault="00E47C4C" w:rsidP="00E47C4C">
      <w:pPr>
        <w:jc w:val="both"/>
      </w:pPr>
    </w:p>
    <w:p w14:paraId="329F0275" w14:textId="77777777" w:rsidR="00E47C4C" w:rsidRDefault="00E47C4C" w:rsidP="00E47C4C">
      <w:pPr>
        <w:jc w:val="both"/>
      </w:pPr>
    </w:p>
    <w:p w14:paraId="192E16F3" w14:textId="77777777" w:rsidR="00E47C4C" w:rsidRDefault="00E47C4C" w:rsidP="00E47C4C">
      <w:pPr>
        <w:jc w:val="both"/>
      </w:pPr>
    </w:p>
    <w:p w14:paraId="183336F4" w14:textId="77777777" w:rsidR="00E47C4C" w:rsidRPr="001D1E50" w:rsidRDefault="00E47C4C" w:rsidP="00332E9B">
      <w:pPr>
        <w:jc w:val="both"/>
        <w:rPr>
          <w:rFonts w:ascii="Arial" w:hAnsi="Arial" w:cs="Arial"/>
          <w:sz w:val="24"/>
          <w:szCs w:val="24"/>
        </w:rPr>
      </w:pPr>
      <w:r w:rsidRPr="001D1E50">
        <w:rPr>
          <w:rFonts w:ascii="Arial" w:hAnsi="Arial" w:cs="Arial"/>
          <w:sz w:val="24"/>
          <w:szCs w:val="24"/>
        </w:rPr>
        <w:t>De acuerdo al reporte de accidentalidad suministrado por ARL AXA COLPATRIA y de acuerdo a lo verificado dentro del SG-SST no se registraron accidentes de trabajo en la entidad en el primer trimestre de la vigencia.</w:t>
      </w:r>
    </w:p>
    <w:p w14:paraId="7FCFFDD6" w14:textId="637A6A33" w:rsidR="00E47C4C" w:rsidRPr="00441C03" w:rsidRDefault="00B41621" w:rsidP="00E47C4C">
      <w:pPr>
        <w:pStyle w:val="Prrafodelista"/>
        <w:numPr>
          <w:ilvl w:val="0"/>
          <w:numId w:val="15"/>
        </w:numPr>
        <w:jc w:val="both"/>
        <w:rPr>
          <w:rFonts w:ascii="Arial" w:hAnsi="Arial" w:cs="Arial"/>
          <w:b/>
          <w:sz w:val="24"/>
          <w:szCs w:val="24"/>
        </w:rPr>
      </w:pPr>
      <w:r>
        <w:rPr>
          <w:noProof/>
          <w:lang w:eastAsia="es-CO"/>
        </w:rPr>
        <w:drawing>
          <wp:anchor distT="0" distB="0" distL="114300" distR="114300" simplePos="0" relativeHeight="251696128" behindDoc="1" locked="0" layoutInCell="1" allowOverlap="1" wp14:anchorId="708BAF0D" wp14:editId="714EE9FC">
            <wp:simplePos x="0" y="0"/>
            <wp:positionH relativeFrom="column">
              <wp:posOffset>1357630</wp:posOffset>
            </wp:positionH>
            <wp:positionV relativeFrom="paragraph">
              <wp:posOffset>304165</wp:posOffset>
            </wp:positionV>
            <wp:extent cx="2028825" cy="1688023"/>
            <wp:effectExtent l="152400" t="152400" r="352425" b="3695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6880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47C4C" w:rsidRPr="00441C03">
        <w:rPr>
          <w:rFonts w:ascii="Arial" w:hAnsi="Arial" w:cs="Arial"/>
          <w:b/>
          <w:sz w:val="24"/>
          <w:szCs w:val="24"/>
        </w:rPr>
        <w:t>INDICADOR DE SEVERIDAD DE ACCIDENTALIDAD</w:t>
      </w:r>
    </w:p>
    <w:p w14:paraId="6949FAB8" w14:textId="3B270869" w:rsidR="00E47C4C" w:rsidRDefault="00E47C4C" w:rsidP="00E47C4C">
      <w:pPr>
        <w:jc w:val="both"/>
      </w:pPr>
    </w:p>
    <w:p w14:paraId="562447F9" w14:textId="77777777" w:rsidR="00E47C4C" w:rsidRDefault="00E47C4C" w:rsidP="00E47C4C">
      <w:pPr>
        <w:jc w:val="both"/>
      </w:pPr>
    </w:p>
    <w:p w14:paraId="48EA0136" w14:textId="77777777" w:rsidR="00E47C4C" w:rsidRDefault="00E47C4C" w:rsidP="00E47C4C">
      <w:pPr>
        <w:jc w:val="both"/>
      </w:pPr>
      <w:r>
        <w:t xml:space="preserve"> </w:t>
      </w:r>
    </w:p>
    <w:p w14:paraId="546C3653" w14:textId="77777777" w:rsidR="00E47C4C" w:rsidRPr="001D1E50" w:rsidRDefault="00E47C4C" w:rsidP="00E47C4C">
      <w:pPr>
        <w:jc w:val="both"/>
        <w:rPr>
          <w:rFonts w:ascii="Arial" w:hAnsi="Arial" w:cs="Arial"/>
          <w:sz w:val="24"/>
          <w:szCs w:val="24"/>
        </w:rPr>
      </w:pPr>
      <w:r w:rsidRPr="001D1E50">
        <w:rPr>
          <w:rFonts w:ascii="Arial" w:hAnsi="Arial" w:cs="Arial"/>
          <w:sz w:val="24"/>
          <w:szCs w:val="24"/>
        </w:rPr>
        <w:lastRenderedPageBreak/>
        <w:t>De acuerdo al reporte de accidentalidad suministrado por ARL AXA COLPATRIA y de acuerdo a lo verificado dentro del SG-SST no se registraron accidentes de trabajo en la entidad en el primer trimestre de la vigencia.</w:t>
      </w:r>
    </w:p>
    <w:p w14:paraId="566CE96A" w14:textId="77777777" w:rsidR="00E47C4C" w:rsidRPr="00441C03" w:rsidRDefault="00E47C4C" w:rsidP="00E47C4C">
      <w:pPr>
        <w:pStyle w:val="Prrafodelista"/>
        <w:numPr>
          <w:ilvl w:val="0"/>
          <w:numId w:val="15"/>
        </w:numPr>
        <w:jc w:val="both"/>
        <w:rPr>
          <w:rFonts w:ascii="Arial" w:hAnsi="Arial" w:cs="Arial"/>
          <w:b/>
          <w:sz w:val="24"/>
          <w:szCs w:val="24"/>
        </w:rPr>
      </w:pPr>
      <w:r w:rsidRPr="00441C03">
        <w:rPr>
          <w:rFonts w:ascii="Arial" w:hAnsi="Arial" w:cs="Arial"/>
          <w:b/>
          <w:sz w:val="24"/>
          <w:szCs w:val="24"/>
        </w:rPr>
        <w:t>AUSENTISMO POR CAUSA MEDICA</w:t>
      </w:r>
    </w:p>
    <w:p w14:paraId="2B436A7D" w14:textId="77777777" w:rsidR="00E47C4C" w:rsidRDefault="00E47C4C" w:rsidP="00E47C4C">
      <w:pPr>
        <w:jc w:val="both"/>
      </w:pPr>
      <w:r>
        <w:rPr>
          <w:noProof/>
          <w:lang w:eastAsia="es-CO"/>
        </w:rPr>
        <w:drawing>
          <wp:anchor distT="0" distB="0" distL="114300" distR="114300" simplePos="0" relativeHeight="251697152" behindDoc="0" locked="0" layoutInCell="1" allowOverlap="1" wp14:anchorId="36C2C2E9" wp14:editId="68BC3F4E">
            <wp:simplePos x="0" y="0"/>
            <wp:positionH relativeFrom="column">
              <wp:posOffset>1526261</wp:posOffset>
            </wp:positionH>
            <wp:positionV relativeFrom="paragraph">
              <wp:posOffset>2007</wp:posOffset>
            </wp:positionV>
            <wp:extent cx="2159203" cy="1839837"/>
            <wp:effectExtent l="152400" t="152400" r="355600" b="3702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203" cy="18398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9153A" w14:textId="77777777" w:rsidR="00E47C4C" w:rsidRDefault="00E47C4C" w:rsidP="00E47C4C">
      <w:pPr>
        <w:jc w:val="both"/>
      </w:pPr>
    </w:p>
    <w:p w14:paraId="78902769" w14:textId="77777777" w:rsidR="00E47C4C" w:rsidRDefault="00E47C4C" w:rsidP="00E47C4C">
      <w:pPr>
        <w:jc w:val="both"/>
      </w:pPr>
    </w:p>
    <w:p w14:paraId="4D44E313" w14:textId="77777777" w:rsidR="00E47C4C" w:rsidRDefault="00E47C4C" w:rsidP="00E47C4C">
      <w:pPr>
        <w:jc w:val="both"/>
      </w:pPr>
    </w:p>
    <w:p w14:paraId="66C83A86" w14:textId="77777777" w:rsidR="00E47C4C" w:rsidRDefault="00E47C4C" w:rsidP="00E47C4C">
      <w:pPr>
        <w:jc w:val="both"/>
      </w:pPr>
    </w:p>
    <w:p w14:paraId="2A7A12BA" w14:textId="77777777" w:rsidR="00E47C4C" w:rsidRDefault="00E47C4C" w:rsidP="00E47C4C">
      <w:pPr>
        <w:jc w:val="both"/>
      </w:pPr>
    </w:p>
    <w:p w14:paraId="282D4090" w14:textId="77777777" w:rsidR="00E47C4C" w:rsidRDefault="00E47C4C" w:rsidP="00E47C4C">
      <w:pPr>
        <w:jc w:val="both"/>
      </w:pPr>
    </w:p>
    <w:p w14:paraId="6B12A9BA" w14:textId="77777777" w:rsidR="00E47C4C" w:rsidRPr="001D1E50" w:rsidRDefault="00E47C4C" w:rsidP="00E47C4C">
      <w:pPr>
        <w:jc w:val="both"/>
        <w:rPr>
          <w:rFonts w:ascii="Arial" w:hAnsi="Arial" w:cs="Arial"/>
          <w:sz w:val="24"/>
          <w:szCs w:val="24"/>
        </w:rPr>
      </w:pPr>
      <w:r w:rsidRPr="001D1E50">
        <w:rPr>
          <w:rFonts w:ascii="Arial" w:hAnsi="Arial" w:cs="Arial"/>
          <w:sz w:val="24"/>
          <w:szCs w:val="24"/>
        </w:rPr>
        <w:t>De acuerdo a las incapacidades reportadas se evidencia que en el mes de</w:t>
      </w:r>
      <w:r w:rsidRPr="001D1E50">
        <w:rPr>
          <w:rFonts w:ascii="Arial" w:hAnsi="Arial" w:cs="Arial"/>
          <w:b/>
          <w:bCs/>
          <w:sz w:val="24"/>
          <w:szCs w:val="24"/>
        </w:rPr>
        <w:t xml:space="preserve"> enero</w:t>
      </w:r>
      <w:r w:rsidRPr="001D1E50">
        <w:rPr>
          <w:rFonts w:ascii="Arial" w:hAnsi="Arial" w:cs="Arial"/>
          <w:sz w:val="24"/>
          <w:szCs w:val="24"/>
        </w:rPr>
        <w:t xml:space="preserve"> de loa presente vigencia se presentaron </w:t>
      </w:r>
      <w:r w:rsidRPr="001D1E50">
        <w:rPr>
          <w:rFonts w:ascii="Arial" w:hAnsi="Arial" w:cs="Arial"/>
          <w:b/>
          <w:bCs/>
          <w:sz w:val="24"/>
          <w:szCs w:val="24"/>
        </w:rPr>
        <w:t xml:space="preserve">15 </w:t>
      </w:r>
      <w:r w:rsidRPr="001D1E50">
        <w:rPr>
          <w:rFonts w:ascii="Arial" w:hAnsi="Arial" w:cs="Arial"/>
          <w:sz w:val="24"/>
          <w:szCs w:val="24"/>
        </w:rPr>
        <w:t xml:space="preserve">días de incapacidad por enfermedad común, esto equivale al </w:t>
      </w:r>
      <w:r w:rsidRPr="001D1E50">
        <w:rPr>
          <w:rFonts w:ascii="Arial" w:hAnsi="Arial" w:cs="Arial"/>
          <w:b/>
          <w:bCs/>
          <w:sz w:val="24"/>
          <w:szCs w:val="24"/>
        </w:rPr>
        <w:t>1%</w:t>
      </w:r>
      <w:r w:rsidRPr="001D1E50">
        <w:rPr>
          <w:rFonts w:ascii="Arial" w:hAnsi="Arial" w:cs="Arial"/>
          <w:sz w:val="24"/>
          <w:szCs w:val="24"/>
        </w:rPr>
        <w:t xml:space="preserve"> del ausentismo para el mes correspondiente lo que indica un valor aceptable en comparación con la población de la entidad. Sin embargo, se requiere seguimiento a las condiciones de salud de los servidores que reportaron. Para el mes de</w:t>
      </w:r>
      <w:r w:rsidRPr="001D1E50">
        <w:rPr>
          <w:rFonts w:ascii="Arial" w:hAnsi="Arial" w:cs="Arial"/>
          <w:b/>
          <w:bCs/>
          <w:sz w:val="24"/>
          <w:szCs w:val="24"/>
        </w:rPr>
        <w:t xml:space="preserve"> febrero </w:t>
      </w:r>
      <w:r w:rsidRPr="001D1E50">
        <w:rPr>
          <w:rFonts w:ascii="Arial" w:hAnsi="Arial" w:cs="Arial"/>
          <w:sz w:val="24"/>
          <w:szCs w:val="24"/>
        </w:rPr>
        <w:t xml:space="preserve">se observó un comportamiento similar al mes anterior presentando </w:t>
      </w:r>
      <w:r w:rsidRPr="001D1E50">
        <w:rPr>
          <w:rFonts w:ascii="Arial" w:hAnsi="Arial" w:cs="Arial"/>
          <w:b/>
          <w:bCs/>
          <w:sz w:val="24"/>
          <w:szCs w:val="24"/>
        </w:rPr>
        <w:t>14</w:t>
      </w:r>
      <w:r w:rsidRPr="001D1E50">
        <w:rPr>
          <w:rFonts w:ascii="Arial" w:hAnsi="Arial" w:cs="Arial"/>
          <w:sz w:val="24"/>
          <w:szCs w:val="24"/>
        </w:rPr>
        <w:t xml:space="preserve"> días de incapacidad por enfermedad común lo que equivale al </w:t>
      </w:r>
      <w:r w:rsidRPr="001D1E50">
        <w:rPr>
          <w:rFonts w:ascii="Arial" w:hAnsi="Arial" w:cs="Arial"/>
          <w:b/>
          <w:bCs/>
          <w:sz w:val="24"/>
          <w:szCs w:val="24"/>
        </w:rPr>
        <w:t>1%</w:t>
      </w:r>
      <w:r w:rsidRPr="001D1E50">
        <w:rPr>
          <w:rFonts w:ascii="Arial" w:hAnsi="Arial" w:cs="Arial"/>
          <w:sz w:val="24"/>
          <w:szCs w:val="24"/>
        </w:rPr>
        <w:t xml:space="preserve"> del ausentismo; De igual forma se debe realizar el seguimiento de las condiciones de salud de los servidores. Finalmente, para el mes de </w:t>
      </w:r>
      <w:r w:rsidRPr="001D1E50">
        <w:rPr>
          <w:rFonts w:ascii="Arial" w:hAnsi="Arial" w:cs="Arial"/>
          <w:b/>
          <w:bCs/>
          <w:sz w:val="24"/>
          <w:szCs w:val="24"/>
        </w:rPr>
        <w:t>marzo</w:t>
      </w:r>
      <w:r w:rsidRPr="001D1E50">
        <w:rPr>
          <w:rFonts w:ascii="Arial" w:hAnsi="Arial" w:cs="Arial"/>
          <w:sz w:val="24"/>
          <w:szCs w:val="24"/>
        </w:rPr>
        <w:t xml:space="preserve"> se reportaron </w:t>
      </w:r>
      <w:r w:rsidRPr="001D1E50">
        <w:rPr>
          <w:rFonts w:ascii="Arial" w:hAnsi="Arial" w:cs="Arial"/>
          <w:b/>
          <w:bCs/>
          <w:sz w:val="24"/>
          <w:szCs w:val="24"/>
        </w:rPr>
        <w:t xml:space="preserve">4 </w:t>
      </w:r>
      <w:r w:rsidRPr="001D1E50">
        <w:rPr>
          <w:rFonts w:ascii="Arial" w:hAnsi="Arial" w:cs="Arial"/>
          <w:sz w:val="24"/>
          <w:szCs w:val="24"/>
        </w:rPr>
        <w:t xml:space="preserve">días de incapacidad por enfermedad común los cuales arrojaron un valor del </w:t>
      </w:r>
      <w:r w:rsidRPr="001D1E50">
        <w:rPr>
          <w:rFonts w:ascii="Arial" w:hAnsi="Arial" w:cs="Arial"/>
          <w:b/>
          <w:bCs/>
          <w:sz w:val="24"/>
          <w:szCs w:val="24"/>
        </w:rPr>
        <w:t xml:space="preserve">0% </w:t>
      </w:r>
      <w:r w:rsidRPr="001D1E50">
        <w:rPr>
          <w:rFonts w:ascii="Arial" w:hAnsi="Arial" w:cs="Arial"/>
          <w:sz w:val="24"/>
          <w:szCs w:val="24"/>
        </w:rPr>
        <w:t>lo cual denota un comportamiento estable en la curva de ausentismo con respecto a la población de la entidad.</w:t>
      </w:r>
    </w:p>
    <w:p w14:paraId="46064778" w14:textId="77777777" w:rsidR="00E47C4C" w:rsidRPr="001D1E50" w:rsidRDefault="00E47C4C" w:rsidP="00E47C4C">
      <w:pPr>
        <w:jc w:val="both"/>
        <w:rPr>
          <w:rFonts w:ascii="Arial" w:hAnsi="Arial" w:cs="Arial"/>
          <w:b/>
          <w:bCs/>
          <w:sz w:val="24"/>
          <w:szCs w:val="24"/>
        </w:rPr>
      </w:pPr>
      <w:r w:rsidRPr="001D1E50">
        <w:rPr>
          <w:rFonts w:ascii="Arial" w:hAnsi="Arial" w:cs="Arial"/>
          <w:b/>
          <w:bCs/>
          <w:sz w:val="24"/>
          <w:szCs w:val="24"/>
        </w:rPr>
        <w:t>ANUAL</w:t>
      </w:r>
    </w:p>
    <w:p w14:paraId="79F0AD04" w14:textId="77777777" w:rsidR="00E47C4C" w:rsidRPr="00441C03" w:rsidRDefault="00E47C4C" w:rsidP="00E47C4C">
      <w:pPr>
        <w:pStyle w:val="Prrafodelista"/>
        <w:numPr>
          <w:ilvl w:val="0"/>
          <w:numId w:val="15"/>
        </w:numPr>
        <w:jc w:val="both"/>
        <w:rPr>
          <w:rFonts w:ascii="Arial" w:hAnsi="Arial" w:cs="Arial"/>
          <w:b/>
          <w:sz w:val="24"/>
          <w:szCs w:val="24"/>
        </w:rPr>
      </w:pPr>
      <w:r w:rsidRPr="00441C03">
        <w:rPr>
          <w:rFonts w:ascii="Arial" w:hAnsi="Arial" w:cs="Arial"/>
          <w:b/>
          <w:sz w:val="24"/>
          <w:szCs w:val="24"/>
        </w:rPr>
        <w:t>EVALUACIÓN INICIAL DEL SISTEMA</w:t>
      </w:r>
    </w:p>
    <w:p w14:paraId="212A7E46" w14:textId="77777777" w:rsidR="00E47C4C" w:rsidRDefault="00E47C4C" w:rsidP="00E47C4C">
      <w:pPr>
        <w:jc w:val="both"/>
      </w:pPr>
      <w:r>
        <w:rPr>
          <w:noProof/>
          <w:lang w:eastAsia="es-CO"/>
        </w:rPr>
        <w:drawing>
          <wp:anchor distT="0" distB="0" distL="114300" distR="114300" simplePos="0" relativeHeight="251698176" behindDoc="0" locked="0" layoutInCell="1" allowOverlap="1" wp14:anchorId="18D58B4D" wp14:editId="534DB508">
            <wp:simplePos x="0" y="0"/>
            <wp:positionH relativeFrom="column">
              <wp:posOffset>1453515</wp:posOffset>
            </wp:positionH>
            <wp:positionV relativeFrom="paragraph">
              <wp:posOffset>56515</wp:posOffset>
            </wp:positionV>
            <wp:extent cx="2085340" cy="1610995"/>
            <wp:effectExtent l="152400" t="152400" r="353060" b="370205"/>
            <wp:wrapThrough wrapText="bothSides">
              <wp:wrapPolygon edited="0">
                <wp:start x="789" y="-2043"/>
                <wp:lineTo x="-1579" y="-1533"/>
                <wp:lineTo x="-1381" y="23243"/>
                <wp:lineTo x="1776" y="25797"/>
                <wp:lineTo x="1973" y="26308"/>
                <wp:lineTo x="21508" y="26308"/>
                <wp:lineTo x="21705" y="25797"/>
                <wp:lineTo x="24665" y="23243"/>
                <wp:lineTo x="25060" y="18901"/>
                <wp:lineTo x="25060" y="2554"/>
                <wp:lineTo x="22692" y="-1277"/>
                <wp:lineTo x="22495" y="-2043"/>
                <wp:lineTo x="789" y="-2043"/>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155"/>
                    <a:stretch/>
                  </pic:blipFill>
                  <pic:spPr bwMode="auto">
                    <a:xfrm>
                      <a:off x="0" y="0"/>
                      <a:ext cx="2085340" cy="1610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AF4CE" w14:textId="77777777" w:rsidR="00E47C4C" w:rsidRPr="00240A95" w:rsidRDefault="00E47C4C" w:rsidP="00E47C4C">
      <w:pPr>
        <w:jc w:val="both"/>
      </w:pPr>
    </w:p>
    <w:p w14:paraId="4ECE7793" w14:textId="77777777" w:rsidR="00E47C4C" w:rsidRPr="006522A3" w:rsidRDefault="00E47C4C" w:rsidP="00E47C4C">
      <w:pPr>
        <w:ind w:left="360"/>
        <w:rPr>
          <w:rFonts w:ascii="Arial" w:eastAsiaTheme="majorEastAsia" w:hAnsi="Arial" w:cs="Arial"/>
          <w:b/>
          <w:color w:val="5B9BD5" w:themeColor="accent1"/>
          <w:sz w:val="24"/>
          <w:szCs w:val="24"/>
        </w:rPr>
      </w:pPr>
    </w:p>
    <w:p w14:paraId="61CE1C3D" w14:textId="77777777" w:rsidR="00E47C4C" w:rsidRPr="006522A3" w:rsidRDefault="00E47C4C" w:rsidP="00E47C4C">
      <w:pPr>
        <w:ind w:left="360"/>
        <w:rPr>
          <w:rFonts w:ascii="Arial" w:eastAsiaTheme="majorEastAsia" w:hAnsi="Arial" w:cs="Arial"/>
          <w:b/>
          <w:color w:val="5B9BD5" w:themeColor="accent1"/>
          <w:sz w:val="24"/>
          <w:szCs w:val="24"/>
        </w:rPr>
      </w:pPr>
    </w:p>
    <w:p w14:paraId="3B1E4832" w14:textId="77777777" w:rsidR="00E47C4C" w:rsidRPr="006522A3" w:rsidRDefault="00E47C4C" w:rsidP="00E47C4C">
      <w:pPr>
        <w:ind w:left="360"/>
        <w:rPr>
          <w:rFonts w:ascii="Arial" w:eastAsiaTheme="majorEastAsia" w:hAnsi="Arial" w:cs="Arial"/>
          <w:b/>
          <w:color w:val="5B9BD5" w:themeColor="accent1"/>
          <w:sz w:val="24"/>
          <w:szCs w:val="24"/>
        </w:rPr>
      </w:pPr>
    </w:p>
    <w:p w14:paraId="13C47F8E" w14:textId="77777777" w:rsidR="00E47C4C" w:rsidRPr="006522A3" w:rsidRDefault="00E47C4C" w:rsidP="00E47C4C">
      <w:pPr>
        <w:ind w:left="360"/>
        <w:rPr>
          <w:rFonts w:ascii="Arial" w:eastAsiaTheme="majorEastAsia" w:hAnsi="Arial" w:cs="Arial"/>
          <w:b/>
          <w:color w:val="5B9BD5" w:themeColor="accent1"/>
          <w:sz w:val="24"/>
          <w:szCs w:val="24"/>
        </w:rPr>
      </w:pPr>
    </w:p>
    <w:p w14:paraId="745E38CF" w14:textId="77777777" w:rsidR="00E47C4C" w:rsidRPr="006522A3" w:rsidRDefault="00E47C4C" w:rsidP="00E47C4C">
      <w:pPr>
        <w:ind w:left="360"/>
        <w:rPr>
          <w:rFonts w:ascii="Arial" w:eastAsiaTheme="majorEastAsia" w:hAnsi="Arial" w:cs="Arial"/>
          <w:b/>
          <w:color w:val="5B9BD5" w:themeColor="accent1"/>
          <w:sz w:val="24"/>
          <w:szCs w:val="24"/>
        </w:rPr>
      </w:pPr>
    </w:p>
    <w:p w14:paraId="5DB64F50" w14:textId="77777777" w:rsidR="00E47C4C" w:rsidRDefault="00E47C4C" w:rsidP="00E47C4C">
      <w:pPr>
        <w:ind w:left="360"/>
        <w:rPr>
          <w:rFonts w:ascii="Arial" w:eastAsiaTheme="majorEastAsia" w:hAnsi="Arial" w:cs="Arial"/>
          <w:b/>
          <w:color w:val="5B9BD5" w:themeColor="accent1"/>
          <w:sz w:val="24"/>
          <w:szCs w:val="24"/>
        </w:rPr>
      </w:pPr>
    </w:p>
    <w:p w14:paraId="360DA27B" w14:textId="77777777" w:rsidR="00E47C4C" w:rsidRPr="00372085" w:rsidRDefault="00E47C4C" w:rsidP="00E47C4C">
      <w:pPr>
        <w:jc w:val="both"/>
        <w:rPr>
          <w:rFonts w:ascii="Arial" w:eastAsiaTheme="majorEastAsia" w:hAnsi="Arial" w:cs="Arial"/>
          <w:bCs/>
          <w:sz w:val="24"/>
          <w:szCs w:val="24"/>
        </w:rPr>
      </w:pPr>
      <w:r w:rsidRPr="00372085">
        <w:rPr>
          <w:rFonts w:ascii="Arial" w:eastAsiaTheme="majorEastAsia" w:hAnsi="Arial" w:cs="Arial"/>
          <w:bCs/>
          <w:sz w:val="24"/>
          <w:szCs w:val="24"/>
        </w:rPr>
        <w:lastRenderedPageBreak/>
        <w:t xml:space="preserve">El indicador de evaluación inicial deber ser medido </w:t>
      </w:r>
      <w:r>
        <w:rPr>
          <w:rFonts w:ascii="Arial" w:eastAsiaTheme="majorEastAsia" w:hAnsi="Arial" w:cs="Arial"/>
          <w:bCs/>
          <w:sz w:val="24"/>
          <w:szCs w:val="24"/>
        </w:rPr>
        <w:t>al inicio</w:t>
      </w:r>
      <w:r w:rsidRPr="00372085">
        <w:rPr>
          <w:rFonts w:ascii="Arial" w:eastAsiaTheme="majorEastAsia" w:hAnsi="Arial" w:cs="Arial"/>
          <w:bCs/>
          <w:sz w:val="24"/>
          <w:szCs w:val="24"/>
        </w:rPr>
        <w:t xml:space="preserve"> de la vigencia con base en los resultados obtenidos en la autoevaluación de estándares mínimos del SG-SST, se observa que el resultado obtenido corresponde a un </w:t>
      </w:r>
      <w:r w:rsidRPr="00372085">
        <w:rPr>
          <w:rFonts w:ascii="Arial" w:eastAsiaTheme="majorEastAsia" w:hAnsi="Arial" w:cs="Arial"/>
          <w:b/>
          <w:sz w:val="24"/>
          <w:szCs w:val="24"/>
        </w:rPr>
        <w:t xml:space="preserve">91% </w:t>
      </w:r>
      <w:r w:rsidRPr="00372085">
        <w:rPr>
          <w:rFonts w:ascii="Arial" w:eastAsiaTheme="majorEastAsia" w:hAnsi="Arial" w:cs="Arial"/>
          <w:bCs/>
          <w:sz w:val="24"/>
          <w:szCs w:val="24"/>
        </w:rPr>
        <w:t>considerando</w:t>
      </w:r>
      <w:r w:rsidRPr="00372085">
        <w:rPr>
          <w:rFonts w:ascii="Arial" w:eastAsiaTheme="majorEastAsia" w:hAnsi="Arial" w:cs="Arial"/>
          <w:b/>
          <w:sz w:val="24"/>
          <w:szCs w:val="24"/>
        </w:rPr>
        <w:t xml:space="preserve"> </w:t>
      </w:r>
      <w:r w:rsidRPr="00372085">
        <w:rPr>
          <w:rFonts w:ascii="Arial" w:eastAsiaTheme="majorEastAsia" w:hAnsi="Arial" w:cs="Arial"/>
          <w:bCs/>
          <w:sz w:val="24"/>
          <w:szCs w:val="24"/>
        </w:rPr>
        <w:t xml:space="preserve">esto un nivel aceptable en la implementación del sistema, esto se interpreta como un cumplimiento de </w:t>
      </w:r>
      <w:r w:rsidRPr="00372085">
        <w:rPr>
          <w:rFonts w:ascii="Arial" w:eastAsiaTheme="majorEastAsia" w:hAnsi="Arial" w:cs="Arial"/>
          <w:b/>
          <w:sz w:val="24"/>
          <w:szCs w:val="24"/>
        </w:rPr>
        <w:t>54.5</w:t>
      </w:r>
      <w:r>
        <w:rPr>
          <w:rFonts w:ascii="Arial" w:eastAsiaTheme="majorEastAsia" w:hAnsi="Arial" w:cs="Arial"/>
          <w:b/>
          <w:sz w:val="24"/>
          <w:szCs w:val="24"/>
        </w:rPr>
        <w:t xml:space="preserve"> de 60</w:t>
      </w:r>
      <w:r w:rsidRPr="00372085">
        <w:rPr>
          <w:rFonts w:ascii="Arial" w:eastAsiaTheme="majorEastAsia" w:hAnsi="Arial" w:cs="Arial"/>
          <w:bCs/>
          <w:sz w:val="24"/>
          <w:szCs w:val="24"/>
        </w:rPr>
        <w:t xml:space="preserve"> estándares de acuerdo al formato dictaminado por el Ministerio de Trabajo.</w:t>
      </w:r>
    </w:p>
    <w:p w14:paraId="441F0A2C" w14:textId="77777777" w:rsidR="00E47C4C" w:rsidRPr="001D1E50" w:rsidRDefault="00E47C4C" w:rsidP="00E47C4C">
      <w:pPr>
        <w:jc w:val="both"/>
        <w:rPr>
          <w:rFonts w:ascii="Arial" w:hAnsi="Arial" w:cs="Arial"/>
          <w:b/>
          <w:bCs/>
          <w:sz w:val="24"/>
          <w:szCs w:val="24"/>
        </w:rPr>
      </w:pPr>
      <w:r w:rsidRPr="001D1E50">
        <w:rPr>
          <w:rFonts w:ascii="Arial" w:hAnsi="Arial" w:cs="Arial"/>
          <w:b/>
          <w:bCs/>
          <w:sz w:val="24"/>
          <w:szCs w:val="24"/>
        </w:rPr>
        <w:t xml:space="preserve">     TRIMESTRAL</w:t>
      </w:r>
    </w:p>
    <w:p w14:paraId="75D60A61" w14:textId="77777777" w:rsidR="00E47C4C" w:rsidRPr="00372085" w:rsidRDefault="00E47C4C" w:rsidP="00E47C4C">
      <w:pPr>
        <w:pStyle w:val="Prrafodelista"/>
        <w:numPr>
          <w:ilvl w:val="0"/>
          <w:numId w:val="15"/>
        </w:numPr>
        <w:rPr>
          <w:rFonts w:ascii="Arial" w:eastAsiaTheme="majorEastAsia" w:hAnsi="Arial" w:cs="Arial"/>
          <w:b/>
          <w:sz w:val="24"/>
          <w:szCs w:val="24"/>
        </w:rPr>
      </w:pPr>
      <w:r>
        <w:rPr>
          <w:rFonts w:ascii="Arial" w:eastAsiaTheme="majorEastAsia" w:hAnsi="Arial" w:cs="Arial"/>
          <w:b/>
          <w:noProof/>
          <w:color w:val="5B9BD5" w:themeColor="accent1"/>
          <w:sz w:val="24"/>
          <w:szCs w:val="24"/>
          <w:lang w:eastAsia="es-CO"/>
        </w:rPr>
        <w:drawing>
          <wp:anchor distT="0" distB="0" distL="114300" distR="114300" simplePos="0" relativeHeight="251699200" behindDoc="0" locked="0" layoutInCell="1" allowOverlap="1" wp14:anchorId="6726C640" wp14:editId="559076FD">
            <wp:simplePos x="0" y="0"/>
            <wp:positionH relativeFrom="column">
              <wp:posOffset>1449578</wp:posOffset>
            </wp:positionH>
            <wp:positionV relativeFrom="paragraph">
              <wp:posOffset>223927</wp:posOffset>
            </wp:positionV>
            <wp:extent cx="2093366" cy="1890330"/>
            <wp:effectExtent l="152400" t="152400" r="364490" b="35814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855"/>
                    <a:stretch/>
                  </pic:blipFill>
                  <pic:spPr bwMode="auto">
                    <a:xfrm>
                      <a:off x="0" y="0"/>
                      <a:ext cx="2093366" cy="18903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085">
        <w:rPr>
          <w:rFonts w:ascii="Arial" w:eastAsiaTheme="majorEastAsia" w:hAnsi="Arial" w:cs="Arial"/>
          <w:b/>
          <w:sz w:val="24"/>
          <w:szCs w:val="24"/>
        </w:rPr>
        <w:t>EJECUCIÓN PLAN ANUAL DE TRABAJO SG-SST</w:t>
      </w:r>
    </w:p>
    <w:p w14:paraId="2F59279F" w14:textId="77777777" w:rsidR="00E47C4C" w:rsidRDefault="00E47C4C" w:rsidP="00E47C4C">
      <w:pPr>
        <w:ind w:left="360"/>
        <w:rPr>
          <w:rFonts w:ascii="Arial" w:eastAsiaTheme="majorEastAsia" w:hAnsi="Arial" w:cs="Arial"/>
          <w:b/>
          <w:color w:val="5B9BD5" w:themeColor="accent1"/>
          <w:sz w:val="24"/>
          <w:szCs w:val="24"/>
        </w:rPr>
      </w:pPr>
    </w:p>
    <w:p w14:paraId="0A51C652" w14:textId="77777777" w:rsidR="00E47C4C" w:rsidRDefault="00E47C4C" w:rsidP="00E47C4C">
      <w:pPr>
        <w:ind w:left="360"/>
        <w:rPr>
          <w:rFonts w:ascii="Arial" w:eastAsiaTheme="majorEastAsia" w:hAnsi="Arial" w:cs="Arial"/>
          <w:b/>
          <w:color w:val="5B9BD5" w:themeColor="accent1"/>
          <w:sz w:val="24"/>
          <w:szCs w:val="24"/>
        </w:rPr>
      </w:pPr>
    </w:p>
    <w:p w14:paraId="7E31FD2B" w14:textId="77777777" w:rsidR="00E47C4C" w:rsidRDefault="00E47C4C" w:rsidP="00E47C4C">
      <w:pPr>
        <w:ind w:left="360"/>
        <w:rPr>
          <w:rFonts w:ascii="Arial" w:eastAsiaTheme="majorEastAsia" w:hAnsi="Arial" w:cs="Arial"/>
          <w:b/>
          <w:color w:val="5B9BD5" w:themeColor="accent1"/>
          <w:sz w:val="24"/>
          <w:szCs w:val="24"/>
        </w:rPr>
      </w:pPr>
    </w:p>
    <w:p w14:paraId="5ECA6277" w14:textId="77777777" w:rsidR="00E47C4C" w:rsidRDefault="00E47C4C" w:rsidP="00E47C4C">
      <w:pPr>
        <w:ind w:left="360"/>
        <w:rPr>
          <w:rFonts w:ascii="Arial" w:eastAsiaTheme="majorEastAsia" w:hAnsi="Arial" w:cs="Arial"/>
          <w:b/>
          <w:color w:val="5B9BD5" w:themeColor="accent1"/>
          <w:sz w:val="24"/>
          <w:szCs w:val="24"/>
        </w:rPr>
      </w:pPr>
    </w:p>
    <w:p w14:paraId="15305536" w14:textId="77777777" w:rsidR="00E47C4C" w:rsidRPr="006522A3" w:rsidRDefault="00E47C4C" w:rsidP="00E47C4C">
      <w:pPr>
        <w:ind w:left="360"/>
        <w:rPr>
          <w:rFonts w:ascii="Arial" w:eastAsiaTheme="majorEastAsia" w:hAnsi="Arial" w:cs="Arial"/>
          <w:b/>
          <w:color w:val="5B9BD5" w:themeColor="accent1"/>
          <w:sz w:val="24"/>
          <w:szCs w:val="24"/>
        </w:rPr>
      </w:pPr>
    </w:p>
    <w:p w14:paraId="7A41B442" w14:textId="77777777" w:rsidR="00E47C4C" w:rsidRDefault="00E47C4C" w:rsidP="00E47C4C">
      <w:pPr>
        <w:ind w:left="360"/>
        <w:rPr>
          <w:rFonts w:ascii="Arial" w:eastAsiaTheme="majorEastAsia" w:hAnsi="Arial" w:cs="Arial"/>
          <w:b/>
          <w:color w:val="5B9BD5" w:themeColor="accent1"/>
          <w:sz w:val="24"/>
          <w:szCs w:val="24"/>
        </w:rPr>
      </w:pPr>
    </w:p>
    <w:p w14:paraId="45AD384B" w14:textId="77777777" w:rsidR="00E47C4C" w:rsidRPr="00F94B9D" w:rsidRDefault="00E47C4C" w:rsidP="00E47C4C">
      <w:pPr>
        <w:rPr>
          <w:rFonts w:ascii="Arial" w:eastAsiaTheme="majorEastAsia" w:hAnsi="Arial" w:cs="Arial"/>
          <w:bCs/>
          <w:sz w:val="24"/>
          <w:szCs w:val="24"/>
        </w:rPr>
      </w:pPr>
    </w:p>
    <w:p w14:paraId="215579E1" w14:textId="77777777" w:rsidR="00E47C4C" w:rsidRDefault="00E47C4C" w:rsidP="00E47C4C">
      <w:pPr>
        <w:jc w:val="both"/>
        <w:rPr>
          <w:rFonts w:ascii="Arial" w:eastAsiaTheme="majorEastAsia" w:hAnsi="Arial" w:cs="Arial"/>
          <w:bCs/>
          <w:sz w:val="24"/>
          <w:szCs w:val="24"/>
        </w:rPr>
      </w:pPr>
      <w:r w:rsidRPr="00F94B9D">
        <w:rPr>
          <w:rFonts w:ascii="Arial" w:eastAsiaTheme="majorEastAsia" w:hAnsi="Arial" w:cs="Arial"/>
          <w:bCs/>
          <w:sz w:val="24"/>
          <w:szCs w:val="24"/>
        </w:rPr>
        <w:t xml:space="preserve">Para el primer trimestre de la vigencia se programaron </w:t>
      </w:r>
      <w:r w:rsidRPr="00226C04">
        <w:rPr>
          <w:rFonts w:ascii="Arial" w:eastAsiaTheme="majorEastAsia" w:hAnsi="Arial" w:cs="Arial"/>
          <w:b/>
          <w:bCs/>
          <w:sz w:val="24"/>
          <w:szCs w:val="24"/>
        </w:rPr>
        <w:t>10</w:t>
      </w:r>
      <w:r w:rsidRPr="00F94B9D">
        <w:rPr>
          <w:rFonts w:ascii="Arial" w:eastAsiaTheme="majorEastAsia" w:hAnsi="Arial" w:cs="Arial"/>
          <w:bCs/>
          <w:sz w:val="24"/>
          <w:szCs w:val="24"/>
        </w:rPr>
        <w:t xml:space="preserve"> actividades dentro del plan anual de trabajo del SG-SST para la vigencia 2022</w:t>
      </w:r>
      <w:r>
        <w:rPr>
          <w:rFonts w:ascii="Arial" w:eastAsiaTheme="majorEastAsia" w:hAnsi="Arial" w:cs="Arial"/>
          <w:bCs/>
          <w:sz w:val="24"/>
          <w:szCs w:val="24"/>
        </w:rPr>
        <w:t xml:space="preserve">.De acuerdo a las gestiones realizadas se ejecutan </w:t>
      </w:r>
      <w:r w:rsidRPr="00226C04">
        <w:rPr>
          <w:rFonts w:ascii="Arial" w:eastAsiaTheme="majorEastAsia" w:hAnsi="Arial" w:cs="Arial"/>
          <w:b/>
          <w:bCs/>
          <w:sz w:val="24"/>
          <w:szCs w:val="24"/>
        </w:rPr>
        <w:t xml:space="preserve">8 </w:t>
      </w:r>
      <w:r>
        <w:rPr>
          <w:rFonts w:ascii="Arial" w:eastAsiaTheme="majorEastAsia" w:hAnsi="Arial" w:cs="Arial"/>
          <w:bCs/>
          <w:sz w:val="24"/>
          <w:szCs w:val="24"/>
        </w:rPr>
        <w:t xml:space="preserve">de las actividades planeadas lo que equivale al </w:t>
      </w:r>
      <w:r w:rsidRPr="00570A7E">
        <w:rPr>
          <w:rFonts w:ascii="Arial" w:eastAsiaTheme="majorEastAsia" w:hAnsi="Arial" w:cs="Arial"/>
          <w:b/>
          <w:bCs/>
          <w:sz w:val="24"/>
          <w:szCs w:val="24"/>
        </w:rPr>
        <w:t>80 %</w:t>
      </w:r>
      <w:r>
        <w:rPr>
          <w:rFonts w:ascii="Arial" w:eastAsiaTheme="majorEastAsia" w:hAnsi="Arial" w:cs="Arial"/>
          <w:bCs/>
          <w:sz w:val="24"/>
          <w:szCs w:val="24"/>
        </w:rPr>
        <w:t xml:space="preserve"> de las actividades ejecutadas siendo por trimestre para alcanzar el acumulado anual del </w:t>
      </w:r>
      <w:r w:rsidRPr="00570A7E">
        <w:rPr>
          <w:rFonts w:ascii="Arial" w:eastAsiaTheme="majorEastAsia" w:hAnsi="Arial" w:cs="Arial"/>
          <w:b/>
          <w:bCs/>
          <w:sz w:val="24"/>
          <w:szCs w:val="24"/>
        </w:rPr>
        <w:t>20%.</w:t>
      </w:r>
    </w:p>
    <w:p w14:paraId="67315E0A" w14:textId="77777777" w:rsidR="00E47C4C" w:rsidRPr="00226C04" w:rsidRDefault="00E47C4C" w:rsidP="00E47C4C">
      <w:pPr>
        <w:pStyle w:val="Prrafodelista"/>
        <w:numPr>
          <w:ilvl w:val="0"/>
          <w:numId w:val="16"/>
        </w:numPr>
        <w:rPr>
          <w:rFonts w:ascii="Arial" w:eastAsiaTheme="majorEastAsia" w:hAnsi="Arial" w:cs="Arial"/>
          <w:b/>
          <w:bCs/>
          <w:sz w:val="24"/>
          <w:szCs w:val="24"/>
        </w:rPr>
      </w:pPr>
      <w:r w:rsidRPr="00226C04">
        <w:rPr>
          <w:rFonts w:ascii="Arial" w:eastAsiaTheme="majorEastAsia" w:hAnsi="Arial" w:cs="Arial"/>
          <w:b/>
          <w:bCs/>
          <w:sz w:val="24"/>
          <w:szCs w:val="24"/>
        </w:rPr>
        <w:t xml:space="preserve">PLAN </w:t>
      </w:r>
      <w:r>
        <w:rPr>
          <w:rFonts w:ascii="Arial" w:eastAsiaTheme="majorEastAsia" w:hAnsi="Arial" w:cs="Arial"/>
          <w:b/>
          <w:bCs/>
          <w:sz w:val="24"/>
          <w:szCs w:val="24"/>
        </w:rPr>
        <w:t>DE CAPACITACIÒN SG-SST</w:t>
      </w:r>
    </w:p>
    <w:p w14:paraId="6BF19367" w14:textId="77777777" w:rsidR="00E47C4C" w:rsidRPr="00226C04" w:rsidRDefault="00E47C4C" w:rsidP="00E47C4C">
      <w:pPr>
        <w:ind w:left="360"/>
        <w:jc w:val="both"/>
        <w:rPr>
          <w:rFonts w:ascii="Arial" w:eastAsiaTheme="majorEastAsia" w:hAnsi="Arial" w:cs="Arial"/>
          <w:bCs/>
          <w:sz w:val="24"/>
          <w:szCs w:val="24"/>
        </w:rPr>
      </w:pPr>
      <w:r>
        <w:rPr>
          <w:noProof/>
          <w:lang w:eastAsia="es-CO"/>
        </w:rPr>
        <w:drawing>
          <wp:anchor distT="0" distB="0" distL="114300" distR="114300" simplePos="0" relativeHeight="251700224" behindDoc="0" locked="0" layoutInCell="1" allowOverlap="1" wp14:anchorId="2231BDC6" wp14:editId="694A240D">
            <wp:simplePos x="0" y="0"/>
            <wp:positionH relativeFrom="column">
              <wp:posOffset>1110615</wp:posOffset>
            </wp:positionH>
            <wp:positionV relativeFrom="paragraph">
              <wp:posOffset>132080</wp:posOffset>
            </wp:positionV>
            <wp:extent cx="2936875" cy="1728470"/>
            <wp:effectExtent l="0" t="0" r="0" b="5080"/>
            <wp:wrapThrough wrapText="bothSides">
              <wp:wrapPolygon edited="0">
                <wp:start x="0" y="0"/>
                <wp:lineTo x="0" y="21425"/>
                <wp:lineTo x="21437" y="21425"/>
                <wp:lineTo x="2143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17" t="1608" r="3058"/>
                    <a:stretch/>
                  </pic:blipFill>
                  <pic:spPr bwMode="auto">
                    <a:xfrm>
                      <a:off x="0" y="0"/>
                      <a:ext cx="2936875" cy="172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0B43B" w14:textId="77777777" w:rsidR="00E47C4C" w:rsidRPr="006522A3" w:rsidRDefault="00E47C4C" w:rsidP="00E47C4C">
      <w:pPr>
        <w:ind w:left="360"/>
        <w:rPr>
          <w:rFonts w:ascii="Arial" w:eastAsiaTheme="majorEastAsia" w:hAnsi="Arial" w:cs="Arial"/>
          <w:b/>
          <w:color w:val="5B9BD5" w:themeColor="accent1"/>
          <w:sz w:val="24"/>
          <w:szCs w:val="24"/>
        </w:rPr>
      </w:pPr>
    </w:p>
    <w:p w14:paraId="6EFEFECB" w14:textId="77777777" w:rsidR="00E47C4C" w:rsidRPr="00570A7E" w:rsidRDefault="00E47C4C" w:rsidP="00E47C4C">
      <w:pPr>
        <w:ind w:left="360"/>
        <w:rPr>
          <w:rFonts w:ascii="Arial" w:eastAsiaTheme="majorEastAsia" w:hAnsi="Arial" w:cs="Arial"/>
          <w:b/>
          <w:color w:val="5B9BD5" w:themeColor="accent1"/>
          <w:sz w:val="24"/>
          <w:szCs w:val="24"/>
        </w:rPr>
      </w:pPr>
    </w:p>
    <w:p w14:paraId="478196E6" w14:textId="77777777" w:rsidR="00E47C4C" w:rsidRPr="00570A7E" w:rsidRDefault="00E47C4C" w:rsidP="00E47C4C">
      <w:pPr>
        <w:ind w:left="360"/>
        <w:rPr>
          <w:rFonts w:ascii="Arial" w:eastAsiaTheme="majorEastAsia" w:hAnsi="Arial" w:cs="Arial"/>
          <w:b/>
          <w:color w:val="5B9BD5" w:themeColor="accent1"/>
          <w:sz w:val="24"/>
          <w:szCs w:val="24"/>
        </w:rPr>
      </w:pPr>
    </w:p>
    <w:p w14:paraId="5186D7C9" w14:textId="77777777" w:rsidR="00E47C4C" w:rsidRPr="00570A7E" w:rsidRDefault="00E47C4C" w:rsidP="00E47C4C">
      <w:pPr>
        <w:ind w:left="360"/>
        <w:rPr>
          <w:rFonts w:ascii="Arial" w:eastAsiaTheme="majorEastAsia" w:hAnsi="Arial" w:cs="Arial"/>
          <w:b/>
          <w:color w:val="5B9BD5" w:themeColor="accent1"/>
          <w:sz w:val="24"/>
          <w:szCs w:val="24"/>
        </w:rPr>
      </w:pPr>
    </w:p>
    <w:p w14:paraId="3D1118E1" w14:textId="77777777" w:rsidR="00E47C4C" w:rsidRPr="00570A7E" w:rsidRDefault="00E47C4C" w:rsidP="00E47C4C">
      <w:pPr>
        <w:ind w:left="360"/>
        <w:rPr>
          <w:rFonts w:ascii="Arial" w:eastAsiaTheme="majorEastAsia" w:hAnsi="Arial" w:cs="Arial"/>
          <w:b/>
          <w:color w:val="5B9BD5" w:themeColor="accent1"/>
          <w:sz w:val="24"/>
          <w:szCs w:val="24"/>
        </w:rPr>
      </w:pPr>
    </w:p>
    <w:p w14:paraId="53F447EE" w14:textId="77777777" w:rsidR="00E47C4C" w:rsidRPr="00570A7E" w:rsidRDefault="00E47C4C" w:rsidP="00E47C4C">
      <w:pPr>
        <w:ind w:left="360"/>
        <w:rPr>
          <w:rFonts w:ascii="Arial" w:eastAsiaTheme="majorEastAsia" w:hAnsi="Arial" w:cs="Arial"/>
          <w:b/>
          <w:color w:val="5B9BD5" w:themeColor="accent1"/>
          <w:sz w:val="24"/>
          <w:szCs w:val="24"/>
        </w:rPr>
      </w:pPr>
    </w:p>
    <w:p w14:paraId="5D784748" w14:textId="77777777" w:rsidR="00E47C4C" w:rsidRDefault="00E47C4C" w:rsidP="00E47C4C">
      <w:pPr>
        <w:jc w:val="both"/>
        <w:rPr>
          <w:rFonts w:ascii="Arial" w:eastAsiaTheme="majorEastAsia" w:hAnsi="Arial" w:cs="Arial"/>
          <w:bCs/>
          <w:sz w:val="24"/>
          <w:szCs w:val="24"/>
        </w:rPr>
      </w:pPr>
      <w:r w:rsidRPr="00F94B9D">
        <w:rPr>
          <w:rFonts w:ascii="Arial" w:eastAsiaTheme="majorEastAsia" w:hAnsi="Arial" w:cs="Arial"/>
          <w:bCs/>
          <w:sz w:val="24"/>
          <w:szCs w:val="24"/>
        </w:rPr>
        <w:t xml:space="preserve">Para el primer trimestre de la vigencia se programaron </w:t>
      </w:r>
      <w:r>
        <w:rPr>
          <w:rFonts w:ascii="Arial" w:eastAsiaTheme="majorEastAsia" w:hAnsi="Arial" w:cs="Arial"/>
          <w:b/>
          <w:bCs/>
          <w:sz w:val="24"/>
          <w:szCs w:val="24"/>
        </w:rPr>
        <w:t>4</w:t>
      </w:r>
      <w:r w:rsidRPr="00F94B9D">
        <w:rPr>
          <w:rFonts w:ascii="Arial" w:eastAsiaTheme="majorEastAsia" w:hAnsi="Arial" w:cs="Arial"/>
          <w:bCs/>
          <w:sz w:val="24"/>
          <w:szCs w:val="24"/>
        </w:rPr>
        <w:t xml:space="preserve"> actividades dentro del plan </w:t>
      </w:r>
      <w:r>
        <w:rPr>
          <w:rFonts w:ascii="Arial" w:eastAsiaTheme="majorEastAsia" w:hAnsi="Arial" w:cs="Arial"/>
          <w:bCs/>
          <w:sz w:val="24"/>
          <w:szCs w:val="24"/>
        </w:rPr>
        <w:t>de capacitación</w:t>
      </w:r>
      <w:r w:rsidRPr="00F94B9D">
        <w:rPr>
          <w:rFonts w:ascii="Arial" w:eastAsiaTheme="majorEastAsia" w:hAnsi="Arial" w:cs="Arial"/>
          <w:bCs/>
          <w:sz w:val="24"/>
          <w:szCs w:val="24"/>
        </w:rPr>
        <w:t xml:space="preserve"> para la vigencia 2022</w:t>
      </w:r>
      <w:r>
        <w:rPr>
          <w:rFonts w:ascii="Arial" w:eastAsiaTheme="majorEastAsia" w:hAnsi="Arial" w:cs="Arial"/>
          <w:bCs/>
          <w:sz w:val="24"/>
          <w:szCs w:val="24"/>
        </w:rPr>
        <w:t xml:space="preserve">.De acuerdo a las gestiones realizadas se ejecutan </w:t>
      </w:r>
      <w:r w:rsidRPr="00570A7E">
        <w:rPr>
          <w:rFonts w:ascii="Arial" w:eastAsiaTheme="majorEastAsia" w:hAnsi="Arial" w:cs="Arial"/>
          <w:b/>
          <w:bCs/>
          <w:sz w:val="24"/>
          <w:szCs w:val="24"/>
        </w:rPr>
        <w:t>4</w:t>
      </w:r>
      <w:r w:rsidRPr="00226C04">
        <w:rPr>
          <w:rFonts w:ascii="Arial" w:eastAsiaTheme="majorEastAsia" w:hAnsi="Arial" w:cs="Arial"/>
          <w:b/>
          <w:bCs/>
          <w:sz w:val="24"/>
          <w:szCs w:val="24"/>
        </w:rPr>
        <w:t xml:space="preserve"> </w:t>
      </w:r>
      <w:r>
        <w:rPr>
          <w:rFonts w:ascii="Arial" w:eastAsiaTheme="majorEastAsia" w:hAnsi="Arial" w:cs="Arial"/>
          <w:bCs/>
          <w:sz w:val="24"/>
          <w:szCs w:val="24"/>
        </w:rPr>
        <w:t xml:space="preserve">de las actividades planeadas lo que equivale al </w:t>
      </w:r>
      <w:r>
        <w:rPr>
          <w:rFonts w:ascii="Arial" w:eastAsiaTheme="majorEastAsia" w:hAnsi="Arial" w:cs="Arial"/>
          <w:b/>
          <w:bCs/>
          <w:sz w:val="24"/>
          <w:szCs w:val="24"/>
        </w:rPr>
        <w:t>100</w:t>
      </w:r>
      <w:r w:rsidRPr="00570A7E">
        <w:rPr>
          <w:rFonts w:ascii="Arial" w:eastAsiaTheme="majorEastAsia" w:hAnsi="Arial" w:cs="Arial"/>
          <w:b/>
          <w:bCs/>
          <w:sz w:val="24"/>
          <w:szCs w:val="24"/>
        </w:rPr>
        <w:t xml:space="preserve">0 % </w:t>
      </w:r>
      <w:r>
        <w:rPr>
          <w:rFonts w:ascii="Arial" w:eastAsiaTheme="majorEastAsia" w:hAnsi="Arial" w:cs="Arial"/>
          <w:bCs/>
          <w:sz w:val="24"/>
          <w:szCs w:val="24"/>
        </w:rPr>
        <w:t xml:space="preserve">de las actividades ejecutadas siendo por trimestre para alcanzar el acumulado anual del </w:t>
      </w:r>
      <w:r w:rsidRPr="00570A7E">
        <w:rPr>
          <w:rFonts w:ascii="Arial" w:eastAsiaTheme="majorEastAsia" w:hAnsi="Arial" w:cs="Arial"/>
          <w:b/>
          <w:bCs/>
          <w:sz w:val="24"/>
          <w:szCs w:val="24"/>
        </w:rPr>
        <w:t>2</w:t>
      </w:r>
      <w:r>
        <w:rPr>
          <w:rFonts w:ascii="Arial" w:eastAsiaTheme="majorEastAsia" w:hAnsi="Arial" w:cs="Arial"/>
          <w:b/>
          <w:bCs/>
          <w:sz w:val="24"/>
          <w:szCs w:val="24"/>
        </w:rPr>
        <w:t>5</w:t>
      </w:r>
      <w:r w:rsidRPr="00570A7E">
        <w:rPr>
          <w:rFonts w:ascii="Arial" w:eastAsiaTheme="majorEastAsia" w:hAnsi="Arial" w:cs="Arial"/>
          <w:b/>
          <w:bCs/>
          <w:sz w:val="24"/>
          <w:szCs w:val="24"/>
        </w:rPr>
        <w:t>%.</w:t>
      </w:r>
    </w:p>
    <w:p w14:paraId="6A537C7B" w14:textId="7534DFED" w:rsidR="00E47C4C" w:rsidRPr="00226C04" w:rsidRDefault="00E47C4C" w:rsidP="00E47C4C">
      <w:pPr>
        <w:pStyle w:val="Prrafodelista"/>
        <w:numPr>
          <w:ilvl w:val="0"/>
          <w:numId w:val="16"/>
        </w:numPr>
        <w:rPr>
          <w:rFonts w:ascii="Arial" w:eastAsiaTheme="majorEastAsia" w:hAnsi="Arial" w:cs="Arial"/>
          <w:b/>
          <w:bCs/>
          <w:sz w:val="24"/>
          <w:szCs w:val="24"/>
        </w:rPr>
      </w:pPr>
      <w:r>
        <w:rPr>
          <w:rFonts w:ascii="Arial" w:eastAsiaTheme="majorEastAsia" w:hAnsi="Arial" w:cs="Arial"/>
          <w:b/>
          <w:bCs/>
          <w:sz w:val="24"/>
          <w:szCs w:val="24"/>
        </w:rPr>
        <w:lastRenderedPageBreak/>
        <w:t>INTERVENCIÒN DE LOS PELIGROS IDENTIFICADOS Y LOS RIESGOS PRIORIZADOS</w:t>
      </w:r>
    </w:p>
    <w:p w14:paraId="1FDB6708" w14:textId="77777777" w:rsidR="00E47C4C" w:rsidRDefault="00E47C4C" w:rsidP="00E47C4C">
      <w:pPr>
        <w:ind w:left="360"/>
        <w:rPr>
          <w:rFonts w:ascii="Arial" w:eastAsiaTheme="majorEastAsia" w:hAnsi="Arial" w:cs="Arial"/>
          <w:b/>
          <w:color w:val="5B9BD5" w:themeColor="accent1"/>
          <w:sz w:val="24"/>
          <w:szCs w:val="24"/>
        </w:rPr>
      </w:pPr>
      <w:r>
        <w:rPr>
          <w:noProof/>
          <w:lang w:eastAsia="es-CO"/>
        </w:rPr>
        <w:drawing>
          <wp:anchor distT="0" distB="0" distL="114300" distR="114300" simplePos="0" relativeHeight="251701248" behindDoc="0" locked="0" layoutInCell="1" allowOverlap="1" wp14:anchorId="5C55FFBB" wp14:editId="6A40902F">
            <wp:simplePos x="0" y="0"/>
            <wp:positionH relativeFrom="column">
              <wp:posOffset>1196340</wp:posOffset>
            </wp:positionH>
            <wp:positionV relativeFrom="paragraph">
              <wp:posOffset>121285</wp:posOffset>
            </wp:positionV>
            <wp:extent cx="3003878" cy="1579245"/>
            <wp:effectExtent l="0" t="0" r="6350" b="190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222" b="2922"/>
                    <a:stretch/>
                  </pic:blipFill>
                  <pic:spPr bwMode="auto">
                    <a:xfrm>
                      <a:off x="0" y="0"/>
                      <a:ext cx="3003878"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C6A69" w14:textId="501E11D2" w:rsidR="00E47C4C" w:rsidRDefault="00E47C4C" w:rsidP="00E47C4C">
      <w:pPr>
        <w:ind w:left="360"/>
        <w:rPr>
          <w:rFonts w:ascii="Arial" w:eastAsiaTheme="majorEastAsia" w:hAnsi="Arial" w:cs="Arial"/>
          <w:b/>
          <w:color w:val="5B9BD5" w:themeColor="accent1"/>
          <w:sz w:val="24"/>
          <w:szCs w:val="24"/>
        </w:rPr>
      </w:pPr>
    </w:p>
    <w:p w14:paraId="5A5B0314" w14:textId="77777777" w:rsidR="00E47C4C" w:rsidRDefault="00E47C4C" w:rsidP="00E47C4C">
      <w:pPr>
        <w:ind w:left="360"/>
        <w:rPr>
          <w:rFonts w:ascii="Arial" w:eastAsiaTheme="majorEastAsia" w:hAnsi="Arial" w:cs="Arial"/>
          <w:b/>
          <w:color w:val="5B9BD5" w:themeColor="accent1"/>
          <w:sz w:val="24"/>
          <w:szCs w:val="24"/>
        </w:rPr>
      </w:pPr>
    </w:p>
    <w:p w14:paraId="7091F44C" w14:textId="40D725F6" w:rsidR="00E47C4C" w:rsidRDefault="00E47C4C" w:rsidP="00E47C4C">
      <w:pPr>
        <w:ind w:left="360"/>
        <w:rPr>
          <w:rFonts w:ascii="Arial" w:eastAsiaTheme="majorEastAsia" w:hAnsi="Arial" w:cs="Arial"/>
          <w:b/>
          <w:color w:val="5B9BD5" w:themeColor="accent1"/>
          <w:sz w:val="24"/>
          <w:szCs w:val="24"/>
        </w:rPr>
      </w:pPr>
    </w:p>
    <w:p w14:paraId="2A56063D" w14:textId="4A5D1F11" w:rsidR="00E47C4C" w:rsidRDefault="00E47C4C" w:rsidP="00E47C4C">
      <w:pPr>
        <w:ind w:left="360"/>
        <w:rPr>
          <w:rFonts w:ascii="Arial" w:eastAsiaTheme="majorEastAsia" w:hAnsi="Arial" w:cs="Arial"/>
          <w:b/>
          <w:color w:val="5B9BD5" w:themeColor="accent1"/>
          <w:sz w:val="24"/>
          <w:szCs w:val="24"/>
        </w:rPr>
      </w:pPr>
    </w:p>
    <w:p w14:paraId="413A2B1A" w14:textId="77777777" w:rsidR="00E47C4C" w:rsidRDefault="00E47C4C" w:rsidP="00E47C4C">
      <w:pPr>
        <w:ind w:left="360"/>
        <w:rPr>
          <w:rFonts w:ascii="Arial" w:eastAsiaTheme="majorEastAsia" w:hAnsi="Arial" w:cs="Arial"/>
          <w:b/>
          <w:color w:val="5B9BD5" w:themeColor="accent1"/>
          <w:sz w:val="24"/>
          <w:szCs w:val="24"/>
        </w:rPr>
      </w:pPr>
    </w:p>
    <w:p w14:paraId="6F944F39" w14:textId="3BF0A0B2" w:rsidR="00E47C4C" w:rsidRDefault="00E47C4C" w:rsidP="00E47C4C">
      <w:pPr>
        <w:ind w:left="360"/>
        <w:jc w:val="both"/>
        <w:rPr>
          <w:rFonts w:ascii="Arial" w:eastAsiaTheme="majorEastAsia" w:hAnsi="Arial" w:cs="Arial"/>
          <w:b/>
          <w:color w:val="5B9BD5" w:themeColor="accent1"/>
          <w:sz w:val="24"/>
          <w:szCs w:val="24"/>
        </w:rPr>
      </w:pPr>
    </w:p>
    <w:p w14:paraId="27B02230" w14:textId="72D624CC" w:rsidR="00E47C4C" w:rsidRPr="00570A7E" w:rsidRDefault="00E47C4C" w:rsidP="00E47C4C">
      <w:pPr>
        <w:jc w:val="both"/>
        <w:rPr>
          <w:rFonts w:ascii="Arial" w:eastAsiaTheme="majorEastAsia" w:hAnsi="Arial" w:cs="Arial"/>
          <w:bCs/>
          <w:sz w:val="24"/>
          <w:szCs w:val="24"/>
        </w:rPr>
      </w:pPr>
      <w:r w:rsidRPr="00570A7E">
        <w:rPr>
          <w:rFonts w:ascii="Arial" w:eastAsiaTheme="majorEastAsia" w:hAnsi="Arial" w:cs="Arial"/>
          <w:bCs/>
          <w:sz w:val="24"/>
          <w:szCs w:val="24"/>
        </w:rPr>
        <w:t xml:space="preserve">Para el primer trimestre de la vigencia 2022 se realizó la revisión de la matriz de identificación de peligros y se identificó el peligro </w:t>
      </w:r>
      <w:r w:rsidRPr="00DB142C">
        <w:rPr>
          <w:rFonts w:ascii="Arial" w:eastAsiaTheme="majorEastAsia" w:hAnsi="Arial" w:cs="Arial"/>
          <w:b/>
          <w:bCs/>
          <w:sz w:val="24"/>
          <w:szCs w:val="24"/>
        </w:rPr>
        <w:t>Biológico</w:t>
      </w:r>
      <w:r w:rsidRPr="00570A7E">
        <w:rPr>
          <w:rFonts w:ascii="Arial" w:eastAsiaTheme="majorEastAsia" w:hAnsi="Arial" w:cs="Arial"/>
          <w:bCs/>
          <w:sz w:val="24"/>
          <w:szCs w:val="24"/>
        </w:rPr>
        <w:t xml:space="preserve"> en nivel No aceptable lo cual prioriza este peligro para ser controlado.   Se realizó la intervención de este peligro en los meses de enero, febrero y marzo a través de jornadas de capacitación, resolución de actualización de protocolos de bioseguridad y campañas de sensibilización.</w:t>
      </w:r>
    </w:p>
    <w:p w14:paraId="0007F289" w14:textId="30AFB0D0" w:rsidR="00553358" w:rsidRPr="00F202B9" w:rsidRDefault="00553358" w:rsidP="001D1F93">
      <w:pPr>
        <w:pStyle w:val="Prrafodelista"/>
        <w:numPr>
          <w:ilvl w:val="0"/>
          <w:numId w:val="1"/>
        </w:numPr>
        <w:ind w:left="284" w:hanging="284"/>
        <w:rPr>
          <w:rFonts w:ascii="Arial" w:eastAsiaTheme="majorEastAsia" w:hAnsi="Arial" w:cs="Arial"/>
          <w:b/>
          <w:color w:val="5B9BD5" w:themeColor="accent1"/>
          <w:sz w:val="24"/>
          <w:szCs w:val="24"/>
        </w:rPr>
      </w:pPr>
      <w:r w:rsidRPr="00A329CA">
        <w:rPr>
          <w:rFonts w:ascii="Arial" w:hAnsi="Arial" w:cs="Arial"/>
          <w:b/>
          <w:color w:val="5B9BD5" w:themeColor="accent1"/>
          <w:sz w:val="24"/>
          <w:szCs w:val="24"/>
        </w:rPr>
        <w:t>Descripción metodológica</w:t>
      </w:r>
    </w:p>
    <w:p w14:paraId="1B88106A" w14:textId="675BCEB2" w:rsidR="004830FE" w:rsidRDefault="004830FE" w:rsidP="00F202B9">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Informe de Gestión</w:t>
      </w:r>
    </w:p>
    <w:p w14:paraId="6F6BA1D4" w14:textId="3BD79101" w:rsidR="000F66FB" w:rsidRDefault="000F66FB" w:rsidP="00F202B9">
      <w:pPr>
        <w:pStyle w:val="Prrafodelista"/>
        <w:numPr>
          <w:ilvl w:val="0"/>
          <w:numId w:val="16"/>
        </w:numPr>
        <w:ind w:left="284" w:hanging="284"/>
        <w:rPr>
          <w:b/>
        </w:rPr>
      </w:pPr>
      <w:r w:rsidRPr="00F202B9">
        <w:rPr>
          <w:b/>
        </w:rPr>
        <w:t>Planificar y documentar las actividades a realizar en el año 2022 y que corresponden al SG-</w:t>
      </w:r>
      <w:r w:rsidR="00760037" w:rsidRPr="00760037">
        <w:rPr>
          <w:b/>
        </w:rPr>
        <w:t>SST.</w:t>
      </w:r>
    </w:p>
    <w:p w14:paraId="38E37C46" w14:textId="1F24610F" w:rsidR="00760037" w:rsidRPr="0065434C" w:rsidRDefault="00760037" w:rsidP="00760037">
      <w:pPr>
        <w:spacing w:line="276" w:lineRule="auto"/>
        <w:jc w:val="both"/>
        <w:rPr>
          <w:rFonts w:ascii="Arial" w:eastAsia="Times New Roman" w:hAnsi="Arial" w:cs="Arial"/>
          <w:b/>
          <w:bCs/>
          <w:sz w:val="24"/>
          <w:szCs w:val="24"/>
          <w:lang w:eastAsia="es-CO"/>
        </w:rPr>
      </w:pPr>
      <w:r w:rsidRPr="00110B69">
        <w:rPr>
          <w:rFonts w:ascii="Arial" w:hAnsi="Arial" w:cs="Arial"/>
          <w:iCs/>
          <w:noProof/>
          <w:color w:val="202122"/>
          <w:sz w:val="24"/>
          <w:szCs w:val="24"/>
          <w:highlight w:val="cyan"/>
          <w:shd w:val="clear" w:color="auto" w:fill="FFFFFF"/>
          <w:lang w:eastAsia="es-CO"/>
        </w:rPr>
        <w:drawing>
          <wp:anchor distT="0" distB="0" distL="114300" distR="114300" simplePos="0" relativeHeight="251706368" behindDoc="0" locked="0" layoutInCell="1" allowOverlap="1" wp14:anchorId="67D327B3" wp14:editId="4A65A5CE">
            <wp:simplePos x="0" y="0"/>
            <wp:positionH relativeFrom="column">
              <wp:posOffset>2882265</wp:posOffset>
            </wp:positionH>
            <wp:positionV relativeFrom="paragraph">
              <wp:posOffset>1339850</wp:posOffset>
            </wp:positionV>
            <wp:extent cx="2562225" cy="1171575"/>
            <wp:effectExtent l="152400" t="152400" r="371475" b="371475"/>
            <wp:wrapThrough wrapText="bothSides">
              <wp:wrapPolygon edited="0">
                <wp:start x="642" y="-2810"/>
                <wp:lineTo x="-1285" y="-2107"/>
                <wp:lineTo x="-1285" y="23180"/>
                <wp:lineTo x="-321" y="25990"/>
                <wp:lineTo x="1445" y="27395"/>
                <wp:lineTo x="1606" y="28098"/>
                <wp:lineTo x="21680" y="28098"/>
                <wp:lineTo x="21841" y="27395"/>
                <wp:lineTo x="23607" y="25990"/>
                <wp:lineTo x="24571" y="20722"/>
                <wp:lineTo x="24571" y="3512"/>
                <wp:lineTo x="22644" y="-1756"/>
                <wp:lineTo x="22483" y="-2810"/>
                <wp:lineTo x="642" y="-281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171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lang w:eastAsia="es-CO"/>
        </w:rPr>
        <w:drawing>
          <wp:anchor distT="0" distB="0" distL="114300" distR="114300" simplePos="0" relativeHeight="251705344" behindDoc="0" locked="0" layoutInCell="1" allowOverlap="1" wp14:anchorId="6EABDAAA" wp14:editId="697EDD05">
            <wp:simplePos x="0" y="0"/>
            <wp:positionH relativeFrom="column">
              <wp:posOffset>-175895</wp:posOffset>
            </wp:positionH>
            <wp:positionV relativeFrom="paragraph">
              <wp:posOffset>1187450</wp:posOffset>
            </wp:positionV>
            <wp:extent cx="2790825" cy="1695450"/>
            <wp:effectExtent l="0" t="0" r="0" b="0"/>
            <wp:wrapThrough wrapText="bothSides">
              <wp:wrapPolygon edited="0">
                <wp:start x="1622" y="0"/>
                <wp:lineTo x="737" y="728"/>
                <wp:lineTo x="147" y="2427"/>
                <wp:lineTo x="147" y="16989"/>
                <wp:lineTo x="442" y="19901"/>
                <wp:lineTo x="1474" y="20872"/>
                <wp:lineTo x="1622" y="21357"/>
                <wp:lineTo x="19757" y="21357"/>
                <wp:lineTo x="20052" y="20872"/>
                <wp:lineTo x="21084" y="19901"/>
                <wp:lineTo x="21379" y="16018"/>
                <wp:lineTo x="21379" y="2670"/>
                <wp:lineTo x="20642" y="728"/>
                <wp:lineTo x="19904" y="0"/>
                <wp:lineTo x="1622"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pic:spPr>
                </pic:pic>
              </a:graphicData>
            </a:graphic>
            <wp14:sizeRelH relativeFrom="page">
              <wp14:pctWidth>0</wp14:pctWidth>
            </wp14:sizeRelH>
            <wp14:sizeRelV relativeFrom="page">
              <wp14:pctHeight>0</wp14:pctHeight>
            </wp14:sizeRelV>
          </wp:anchor>
        </w:drawing>
      </w:r>
      <w:r w:rsidRPr="0065434C">
        <w:rPr>
          <w:rFonts w:ascii="Arial" w:hAnsi="Arial" w:cs="Arial"/>
          <w:color w:val="000000"/>
          <w:sz w:val="24"/>
          <w:szCs w:val="24"/>
        </w:rPr>
        <w:t xml:space="preserve">Dando cumplimiento a la resolución 312 de 2019 estándares mínimos del SG-SST el instituto construye el Plan anual de trabajo para el año 2022 para el desarrollo y gestión de las actividades establecidas en la normatividad legal vigente. El plan anual de trabajo es presentado en el formato </w:t>
      </w:r>
      <w:r w:rsidRPr="0065434C">
        <w:rPr>
          <w:rFonts w:ascii="Arial" w:eastAsia="Times New Roman" w:hAnsi="Arial" w:cs="Arial"/>
          <w:sz w:val="24"/>
          <w:szCs w:val="24"/>
          <w:lang w:eastAsia="es-CO"/>
        </w:rPr>
        <w:t>Código: SG-110-FM-328 del sistema integrado de gestión para Aprobación y firma del representante legal de la entidad, este se encuentra</w:t>
      </w:r>
      <w:r w:rsidRPr="0065434C">
        <w:rPr>
          <w:rFonts w:ascii="Arial" w:eastAsia="Times New Roman" w:hAnsi="Arial" w:cs="Arial"/>
          <w:b/>
          <w:bCs/>
          <w:sz w:val="24"/>
          <w:szCs w:val="24"/>
          <w:lang w:eastAsia="es-CO"/>
        </w:rPr>
        <w:t xml:space="preserve"> </w:t>
      </w:r>
      <w:r w:rsidRPr="0065434C">
        <w:rPr>
          <w:rFonts w:ascii="Arial" w:eastAsia="Times New Roman" w:hAnsi="Arial" w:cs="Arial"/>
          <w:sz w:val="24"/>
          <w:szCs w:val="24"/>
          <w:lang w:eastAsia="es-CO"/>
        </w:rPr>
        <w:t>publicado en la página web oficial de la entidad (ww.inci.gov.co).</w:t>
      </w:r>
    </w:p>
    <w:p w14:paraId="4B02D57C" w14:textId="58E59790" w:rsidR="00760037" w:rsidRDefault="00760037">
      <w:pPr>
        <w:rPr>
          <w:b/>
        </w:rPr>
      </w:pPr>
    </w:p>
    <w:p w14:paraId="0E688891" w14:textId="40C81A23" w:rsidR="002B624A" w:rsidRDefault="002B624A" w:rsidP="004830FE">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7909C87A" w14:textId="77777777" w:rsidR="008A4BFC" w:rsidRDefault="008A4BFC" w:rsidP="008A4BFC">
      <w:pPr>
        <w:pStyle w:val="Prrafodelista"/>
        <w:ind w:left="0"/>
        <w:jc w:val="both"/>
        <w:rPr>
          <w:rFonts w:ascii="Cambria" w:hAnsi="Cambria"/>
          <w:b/>
          <w:bCs/>
          <w:color w:val="000000"/>
        </w:rPr>
      </w:pPr>
    </w:p>
    <w:p w14:paraId="18FE6E9B" w14:textId="51AC4248" w:rsidR="004830FE" w:rsidRDefault="004830FE" w:rsidP="008A4BFC">
      <w:pPr>
        <w:pStyle w:val="Prrafodelista"/>
        <w:ind w:left="0"/>
        <w:jc w:val="both"/>
        <w:rPr>
          <w:rFonts w:ascii="Cambria" w:hAnsi="Cambria"/>
          <w:b/>
          <w:bCs/>
          <w:color w:val="000000"/>
        </w:rPr>
      </w:pPr>
    </w:p>
    <w:p w14:paraId="5877A915" w14:textId="04F9D24A" w:rsidR="00760037" w:rsidRPr="00F202B9" w:rsidRDefault="00760037" w:rsidP="00F202B9">
      <w:pPr>
        <w:pStyle w:val="Prrafodelista"/>
        <w:numPr>
          <w:ilvl w:val="0"/>
          <w:numId w:val="16"/>
        </w:numPr>
        <w:ind w:left="284" w:hanging="284"/>
        <w:rPr>
          <w:rFonts w:ascii="Arial" w:hAnsi="Arial" w:cs="Arial"/>
          <w:b/>
          <w:sz w:val="24"/>
          <w:szCs w:val="24"/>
        </w:rPr>
      </w:pPr>
      <w:r w:rsidRPr="00F202B9">
        <w:rPr>
          <w:rFonts w:ascii="Arial" w:hAnsi="Arial" w:cs="Arial"/>
          <w:b/>
          <w:sz w:val="24"/>
          <w:szCs w:val="24"/>
        </w:rPr>
        <w:t>En cumplimiento de lo que establece la ley, se debe aprobar el plan de trabajo anual y firmar por las partes interesadas</w:t>
      </w:r>
      <w:r w:rsidR="00B12223" w:rsidRPr="00F202B9">
        <w:rPr>
          <w:rFonts w:ascii="Arial" w:hAnsi="Arial" w:cs="Arial"/>
          <w:b/>
          <w:sz w:val="24"/>
          <w:szCs w:val="24"/>
        </w:rPr>
        <w:t>.</w:t>
      </w:r>
    </w:p>
    <w:p w14:paraId="39B09BD6" w14:textId="47574539" w:rsidR="00760037" w:rsidRDefault="00760037" w:rsidP="008A4BFC">
      <w:pPr>
        <w:pStyle w:val="Prrafodelista"/>
        <w:ind w:left="0"/>
        <w:jc w:val="both"/>
        <w:rPr>
          <w:rFonts w:ascii="Cambria" w:hAnsi="Cambria"/>
          <w:b/>
          <w:bCs/>
          <w:color w:val="000000"/>
        </w:rPr>
      </w:pPr>
    </w:p>
    <w:p w14:paraId="7A07656F" w14:textId="5633D92E" w:rsidR="00760037" w:rsidRPr="00F202B9" w:rsidRDefault="00760037" w:rsidP="00F202B9">
      <w:pPr>
        <w:pStyle w:val="Prrafodelista"/>
        <w:spacing w:line="276" w:lineRule="auto"/>
        <w:ind w:left="0"/>
        <w:jc w:val="both"/>
        <w:rPr>
          <w:rFonts w:ascii="Arial" w:hAnsi="Arial" w:cs="Arial"/>
          <w:bCs/>
          <w:color w:val="000000"/>
          <w:sz w:val="24"/>
          <w:szCs w:val="24"/>
        </w:rPr>
      </w:pPr>
      <w:r w:rsidRPr="00F202B9">
        <w:rPr>
          <w:rFonts w:ascii="Arial" w:hAnsi="Arial" w:cs="Arial"/>
          <w:bCs/>
          <w:color w:val="000000"/>
          <w:sz w:val="24"/>
          <w:szCs w:val="24"/>
        </w:rPr>
        <w:t xml:space="preserve">Se </w:t>
      </w:r>
      <w:r w:rsidR="00B12223" w:rsidRPr="00F202B9">
        <w:rPr>
          <w:rFonts w:ascii="Arial" w:hAnsi="Arial" w:cs="Arial"/>
          <w:bCs/>
          <w:color w:val="000000"/>
          <w:sz w:val="24"/>
          <w:szCs w:val="24"/>
        </w:rPr>
        <w:t>presentó</w:t>
      </w:r>
      <w:r w:rsidRPr="00F202B9">
        <w:rPr>
          <w:rFonts w:ascii="Arial" w:hAnsi="Arial" w:cs="Arial"/>
          <w:bCs/>
          <w:color w:val="000000"/>
          <w:sz w:val="24"/>
          <w:szCs w:val="24"/>
        </w:rPr>
        <w:t xml:space="preserve"> al representante legal el plan de trabajo del sistema de gestión </w:t>
      </w:r>
      <w:r w:rsidR="00B12223" w:rsidRPr="00F202B9">
        <w:rPr>
          <w:rFonts w:ascii="Arial" w:hAnsi="Arial" w:cs="Arial"/>
          <w:bCs/>
          <w:color w:val="000000"/>
          <w:sz w:val="24"/>
          <w:szCs w:val="24"/>
        </w:rPr>
        <w:t>de seguridad y salud en el tr</w:t>
      </w:r>
      <w:r w:rsidRPr="00F202B9">
        <w:rPr>
          <w:rFonts w:ascii="Arial" w:hAnsi="Arial" w:cs="Arial"/>
          <w:bCs/>
          <w:color w:val="000000"/>
          <w:sz w:val="24"/>
          <w:szCs w:val="24"/>
        </w:rPr>
        <w:t>abajo</w:t>
      </w:r>
      <w:r w:rsidR="00B12223" w:rsidRPr="00F202B9">
        <w:rPr>
          <w:rFonts w:ascii="Arial" w:hAnsi="Arial" w:cs="Arial"/>
          <w:bCs/>
          <w:color w:val="000000"/>
          <w:sz w:val="24"/>
          <w:szCs w:val="24"/>
        </w:rPr>
        <w:t xml:space="preserve"> incluido dentro del plan estratégico de talento humano, seguidamente se remitió mediante correo electrónico para aprobación y firma del encargado del SG-SST, de la coordinadora Grupo de Gestión Humana y de la Información y del Director de la Entidad.</w:t>
      </w:r>
    </w:p>
    <w:p w14:paraId="79C94560" w14:textId="489B1AAC" w:rsidR="00760037" w:rsidRDefault="00B12223" w:rsidP="008A4BFC">
      <w:pPr>
        <w:pStyle w:val="Prrafodelista"/>
        <w:ind w:left="0"/>
        <w:jc w:val="both"/>
        <w:rPr>
          <w:rFonts w:ascii="Cambria" w:hAnsi="Cambria"/>
          <w:b/>
          <w:bCs/>
          <w:color w:val="000000"/>
        </w:rPr>
      </w:pPr>
      <w:r>
        <w:rPr>
          <w:noProof/>
          <w:lang w:eastAsia="es-CO"/>
        </w:rPr>
        <w:drawing>
          <wp:anchor distT="0" distB="0" distL="114300" distR="114300" simplePos="0" relativeHeight="251707392" behindDoc="0" locked="0" layoutInCell="1" allowOverlap="1" wp14:anchorId="1CE7B9BB" wp14:editId="6546AD3B">
            <wp:simplePos x="0" y="0"/>
            <wp:positionH relativeFrom="column">
              <wp:posOffset>1691640</wp:posOffset>
            </wp:positionH>
            <wp:positionV relativeFrom="paragraph">
              <wp:posOffset>59055</wp:posOffset>
            </wp:positionV>
            <wp:extent cx="1988185" cy="2411730"/>
            <wp:effectExtent l="0" t="0" r="0" b="7620"/>
            <wp:wrapThrough wrapText="bothSides">
              <wp:wrapPolygon edited="0">
                <wp:start x="0" y="0"/>
                <wp:lineTo x="0" y="21498"/>
                <wp:lineTo x="21317" y="21498"/>
                <wp:lineTo x="21317"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185" cy="2411730"/>
                    </a:xfrm>
                    <a:prstGeom prst="rect">
                      <a:avLst/>
                    </a:prstGeom>
                  </pic:spPr>
                </pic:pic>
              </a:graphicData>
            </a:graphic>
            <wp14:sizeRelH relativeFrom="page">
              <wp14:pctWidth>0</wp14:pctWidth>
            </wp14:sizeRelH>
            <wp14:sizeRelV relativeFrom="page">
              <wp14:pctHeight>0</wp14:pctHeight>
            </wp14:sizeRelV>
          </wp:anchor>
        </w:drawing>
      </w:r>
    </w:p>
    <w:p w14:paraId="356823B4" w14:textId="1E554740" w:rsidR="00760037" w:rsidRDefault="00760037" w:rsidP="008A4BFC">
      <w:pPr>
        <w:pStyle w:val="Prrafodelista"/>
        <w:ind w:left="0"/>
        <w:jc w:val="both"/>
        <w:rPr>
          <w:rFonts w:ascii="Cambria" w:hAnsi="Cambria"/>
          <w:b/>
          <w:bCs/>
          <w:color w:val="000000"/>
        </w:rPr>
      </w:pPr>
    </w:p>
    <w:p w14:paraId="4C8B8CDC" w14:textId="615DE8D0" w:rsidR="00760037" w:rsidRDefault="00760037" w:rsidP="008A4BFC">
      <w:pPr>
        <w:pStyle w:val="Prrafodelista"/>
        <w:ind w:left="0"/>
        <w:jc w:val="both"/>
        <w:rPr>
          <w:rFonts w:ascii="Cambria" w:hAnsi="Cambria"/>
          <w:b/>
          <w:bCs/>
          <w:color w:val="000000"/>
        </w:rPr>
      </w:pPr>
    </w:p>
    <w:p w14:paraId="5BEA21B3" w14:textId="534A48DD" w:rsidR="00760037" w:rsidRDefault="00760037" w:rsidP="008A4BFC">
      <w:pPr>
        <w:pStyle w:val="Prrafodelista"/>
        <w:ind w:left="0"/>
        <w:jc w:val="both"/>
        <w:rPr>
          <w:rFonts w:ascii="Cambria" w:hAnsi="Cambria"/>
          <w:b/>
          <w:bCs/>
          <w:color w:val="000000"/>
        </w:rPr>
      </w:pPr>
    </w:p>
    <w:p w14:paraId="637963B4" w14:textId="3B82FF97" w:rsidR="00B12223" w:rsidRPr="00F202B9" w:rsidRDefault="00B12223" w:rsidP="00F202B9">
      <w:pPr>
        <w:ind w:left="360"/>
        <w:jc w:val="both"/>
        <w:rPr>
          <w:rFonts w:ascii="Arial" w:hAnsi="Arial" w:cs="Arial"/>
          <w:b/>
          <w:bCs/>
          <w:color w:val="000000"/>
          <w:sz w:val="24"/>
          <w:szCs w:val="24"/>
        </w:rPr>
      </w:pPr>
    </w:p>
    <w:p w14:paraId="77A9A693" w14:textId="0311B05B" w:rsidR="00B12223" w:rsidRPr="00F202B9" w:rsidRDefault="00B12223" w:rsidP="00F202B9">
      <w:pPr>
        <w:ind w:left="360"/>
        <w:jc w:val="both"/>
        <w:rPr>
          <w:rFonts w:ascii="Arial" w:hAnsi="Arial" w:cs="Arial"/>
          <w:b/>
          <w:bCs/>
          <w:color w:val="000000"/>
          <w:sz w:val="24"/>
          <w:szCs w:val="24"/>
        </w:rPr>
      </w:pPr>
    </w:p>
    <w:p w14:paraId="38F93DDA" w14:textId="18C78FD4" w:rsidR="00B12223" w:rsidRPr="00F202B9" w:rsidRDefault="00B12223" w:rsidP="00F202B9">
      <w:pPr>
        <w:ind w:left="360"/>
        <w:jc w:val="both"/>
        <w:rPr>
          <w:rFonts w:ascii="Arial" w:hAnsi="Arial" w:cs="Arial"/>
          <w:b/>
          <w:bCs/>
          <w:color w:val="000000"/>
          <w:sz w:val="24"/>
          <w:szCs w:val="24"/>
        </w:rPr>
      </w:pPr>
    </w:p>
    <w:p w14:paraId="17E79D8F" w14:textId="0E662008" w:rsidR="00B12223" w:rsidRPr="00F202B9" w:rsidRDefault="00B12223" w:rsidP="00F202B9">
      <w:pPr>
        <w:ind w:left="360"/>
        <w:jc w:val="both"/>
        <w:rPr>
          <w:rFonts w:ascii="Arial" w:hAnsi="Arial" w:cs="Arial"/>
          <w:b/>
          <w:bCs/>
          <w:color w:val="000000"/>
          <w:sz w:val="24"/>
          <w:szCs w:val="24"/>
        </w:rPr>
      </w:pPr>
    </w:p>
    <w:p w14:paraId="6D94101F" w14:textId="77777777" w:rsidR="00B12223" w:rsidRPr="00F202B9" w:rsidRDefault="00B12223" w:rsidP="00F202B9">
      <w:pPr>
        <w:ind w:left="360"/>
        <w:jc w:val="both"/>
        <w:rPr>
          <w:rFonts w:ascii="Arial" w:hAnsi="Arial" w:cs="Arial"/>
          <w:b/>
          <w:bCs/>
          <w:color w:val="000000"/>
          <w:sz w:val="24"/>
          <w:szCs w:val="24"/>
        </w:rPr>
      </w:pPr>
    </w:p>
    <w:p w14:paraId="56419CFB" w14:textId="70F44F77" w:rsidR="00B12223" w:rsidRDefault="00B12223" w:rsidP="00F202B9">
      <w:pPr>
        <w:ind w:left="360"/>
        <w:jc w:val="both"/>
        <w:rPr>
          <w:rFonts w:ascii="Arial" w:hAnsi="Arial" w:cs="Arial"/>
          <w:b/>
          <w:bCs/>
          <w:color w:val="000000"/>
          <w:sz w:val="24"/>
          <w:szCs w:val="24"/>
        </w:rPr>
      </w:pPr>
    </w:p>
    <w:p w14:paraId="63DB310A" w14:textId="77777777" w:rsidR="00B12223" w:rsidRDefault="00B12223" w:rsidP="00B12223">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23662637" w14:textId="03B33473" w:rsidR="00B12223" w:rsidRPr="00F202B9" w:rsidRDefault="00B12223" w:rsidP="00F202B9">
      <w:pPr>
        <w:pStyle w:val="Prrafodelista"/>
        <w:numPr>
          <w:ilvl w:val="0"/>
          <w:numId w:val="16"/>
        </w:numPr>
        <w:ind w:left="708" w:hanging="708"/>
        <w:rPr>
          <w:rFonts w:ascii="Arial" w:hAnsi="Arial" w:cs="Arial"/>
          <w:b/>
          <w:sz w:val="24"/>
          <w:szCs w:val="24"/>
        </w:rPr>
      </w:pPr>
      <w:r w:rsidRPr="00F202B9">
        <w:rPr>
          <w:rFonts w:ascii="Arial" w:hAnsi="Arial" w:cs="Arial"/>
          <w:b/>
          <w:sz w:val="24"/>
          <w:szCs w:val="24"/>
        </w:rPr>
        <w:t>Se debe realizar la revisión de la política de seguridad y salud en el trabajo y cumplir con los requisitos que establece la Normativa legal en este aspecto.</w:t>
      </w:r>
    </w:p>
    <w:p w14:paraId="1856A42E" w14:textId="77777777" w:rsidR="00B12223" w:rsidRDefault="00B12223" w:rsidP="00F202B9">
      <w:pPr>
        <w:pStyle w:val="Prrafodelista"/>
        <w:ind w:left="0"/>
        <w:jc w:val="both"/>
        <w:rPr>
          <w:rFonts w:ascii="Cambria" w:hAnsi="Cambria"/>
          <w:bCs/>
          <w:color w:val="000000"/>
        </w:rPr>
      </w:pPr>
    </w:p>
    <w:p w14:paraId="770A2BF2" w14:textId="2BFA6609" w:rsidR="00B12223" w:rsidRPr="00F202B9" w:rsidRDefault="00B12223" w:rsidP="00F202B9">
      <w:pPr>
        <w:pStyle w:val="Prrafodelista"/>
        <w:spacing w:line="276" w:lineRule="auto"/>
        <w:ind w:left="0"/>
        <w:jc w:val="both"/>
        <w:rPr>
          <w:rFonts w:ascii="Arial" w:hAnsi="Arial" w:cs="Arial"/>
          <w:bCs/>
          <w:color w:val="000000"/>
          <w:sz w:val="24"/>
          <w:szCs w:val="24"/>
        </w:rPr>
      </w:pPr>
      <w:r w:rsidRPr="00F202B9">
        <w:rPr>
          <w:rFonts w:ascii="Arial" w:hAnsi="Arial" w:cs="Arial"/>
          <w:bCs/>
          <w:color w:val="000000"/>
          <w:sz w:val="24"/>
          <w:szCs w:val="24"/>
        </w:rPr>
        <w:t>De acuerdo al Decreto 1072 de 2015 la Política del Sistema debe ser actualizada mínimo 1 vez al año y socializada a todas las partes interesadas.</w:t>
      </w:r>
      <w:r w:rsidRPr="00F202B9">
        <w:rPr>
          <w:rFonts w:ascii="Arial" w:hAnsi="Arial" w:cs="Arial"/>
          <w:sz w:val="24"/>
          <w:szCs w:val="24"/>
        </w:rPr>
        <w:t xml:space="preserve"> </w:t>
      </w:r>
      <w:r w:rsidRPr="00F202B9">
        <w:rPr>
          <w:rFonts w:ascii="Arial" w:hAnsi="Arial" w:cs="Arial"/>
          <w:bCs/>
          <w:color w:val="000000"/>
          <w:sz w:val="24"/>
          <w:szCs w:val="24"/>
        </w:rPr>
        <w:t>El INCI actualizó su política mediante Resolución 20221000000423 de fecha 23 de febrero de 2022 incluyendo entre otros apartes el cumplimiento de los protocolos de Bioseguridad Covid-19 y la importancia de la identificación de peligros.</w:t>
      </w:r>
    </w:p>
    <w:p w14:paraId="5637B0C5" w14:textId="40293199" w:rsidR="00B12223" w:rsidRDefault="00B12223" w:rsidP="00F202B9">
      <w:pPr>
        <w:ind w:left="360"/>
        <w:jc w:val="both"/>
        <w:rPr>
          <w:rFonts w:ascii="Arial" w:hAnsi="Arial" w:cs="Arial"/>
          <w:b/>
          <w:bCs/>
          <w:color w:val="000000"/>
          <w:sz w:val="24"/>
          <w:szCs w:val="24"/>
        </w:rPr>
      </w:pPr>
      <w:r w:rsidRPr="004749B1">
        <w:rPr>
          <w:rFonts w:ascii="Arial" w:hAnsi="Arial" w:cs="Arial"/>
          <w:b/>
          <w:bCs/>
          <w:noProof/>
          <w:color w:val="000000"/>
          <w:sz w:val="24"/>
          <w:szCs w:val="24"/>
          <w:lang w:eastAsia="es-CO"/>
        </w:rPr>
        <w:lastRenderedPageBreak/>
        <w:drawing>
          <wp:anchor distT="0" distB="0" distL="114300" distR="114300" simplePos="0" relativeHeight="251708416" behindDoc="0" locked="0" layoutInCell="1" allowOverlap="1" wp14:anchorId="6809AC04" wp14:editId="36BD7214">
            <wp:simplePos x="0" y="0"/>
            <wp:positionH relativeFrom="column">
              <wp:posOffset>1520763</wp:posOffset>
            </wp:positionH>
            <wp:positionV relativeFrom="paragraph">
              <wp:posOffset>51435</wp:posOffset>
            </wp:positionV>
            <wp:extent cx="2705100" cy="1707877"/>
            <wp:effectExtent l="152400" t="152400" r="361950" b="368935"/>
            <wp:wrapThrough wrapText="bothSides">
              <wp:wrapPolygon edited="0">
                <wp:start x="608" y="-1928"/>
                <wp:lineTo x="-1217" y="-1446"/>
                <wp:lineTo x="-1217" y="22652"/>
                <wp:lineTo x="1521" y="25544"/>
                <wp:lineTo x="1521" y="26026"/>
                <wp:lineTo x="21600" y="26026"/>
                <wp:lineTo x="21752" y="25544"/>
                <wp:lineTo x="24186" y="21929"/>
                <wp:lineTo x="24338" y="2410"/>
                <wp:lineTo x="22513" y="-1205"/>
                <wp:lineTo x="22361" y="-1928"/>
                <wp:lineTo x="608" y="-1928"/>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70787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429E498" w14:textId="3633950E" w:rsidR="00B12223" w:rsidRDefault="00B12223" w:rsidP="00F202B9">
      <w:pPr>
        <w:ind w:left="360"/>
        <w:jc w:val="both"/>
        <w:rPr>
          <w:rFonts w:ascii="Arial" w:hAnsi="Arial" w:cs="Arial"/>
          <w:b/>
          <w:bCs/>
          <w:color w:val="000000"/>
          <w:sz w:val="24"/>
          <w:szCs w:val="24"/>
        </w:rPr>
      </w:pPr>
    </w:p>
    <w:p w14:paraId="73E9FAE5" w14:textId="4A299A91" w:rsidR="00B12223" w:rsidRDefault="00B12223" w:rsidP="00F202B9">
      <w:pPr>
        <w:ind w:left="360"/>
        <w:jc w:val="both"/>
        <w:rPr>
          <w:rFonts w:ascii="Arial" w:hAnsi="Arial" w:cs="Arial"/>
          <w:b/>
          <w:bCs/>
          <w:color w:val="000000"/>
          <w:sz w:val="24"/>
          <w:szCs w:val="24"/>
        </w:rPr>
      </w:pPr>
    </w:p>
    <w:p w14:paraId="391B871D" w14:textId="7A75D748" w:rsidR="00B12223" w:rsidRDefault="00B12223" w:rsidP="00F202B9">
      <w:pPr>
        <w:ind w:left="360"/>
        <w:jc w:val="both"/>
        <w:rPr>
          <w:rFonts w:ascii="Arial" w:hAnsi="Arial" w:cs="Arial"/>
          <w:b/>
          <w:bCs/>
          <w:color w:val="000000"/>
          <w:sz w:val="24"/>
          <w:szCs w:val="24"/>
        </w:rPr>
      </w:pPr>
    </w:p>
    <w:p w14:paraId="15D0EE5A" w14:textId="0B54BCA7" w:rsidR="00B12223" w:rsidRDefault="00B12223" w:rsidP="00F202B9">
      <w:pPr>
        <w:ind w:left="360"/>
        <w:jc w:val="both"/>
        <w:rPr>
          <w:rFonts w:ascii="Arial" w:hAnsi="Arial" w:cs="Arial"/>
          <w:b/>
          <w:bCs/>
          <w:color w:val="000000"/>
          <w:sz w:val="24"/>
          <w:szCs w:val="24"/>
        </w:rPr>
      </w:pPr>
    </w:p>
    <w:p w14:paraId="4CD610DC" w14:textId="5BCE8ABD" w:rsidR="00B12223" w:rsidRDefault="00B12223" w:rsidP="00F202B9">
      <w:pPr>
        <w:ind w:left="360"/>
        <w:jc w:val="both"/>
        <w:rPr>
          <w:rFonts w:ascii="Arial" w:hAnsi="Arial" w:cs="Arial"/>
          <w:b/>
          <w:bCs/>
          <w:color w:val="000000"/>
          <w:sz w:val="24"/>
          <w:szCs w:val="24"/>
        </w:rPr>
      </w:pPr>
    </w:p>
    <w:p w14:paraId="1DAD4D9A" w14:textId="77777777" w:rsidR="00B12223" w:rsidRDefault="00B12223" w:rsidP="00F202B9">
      <w:pPr>
        <w:ind w:left="360"/>
        <w:jc w:val="both"/>
        <w:rPr>
          <w:rFonts w:ascii="Arial" w:hAnsi="Arial" w:cs="Arial"/>
          <w:b/>
          <w:bCs/>
          <w:color w:val="000000"/>
          <w:sz w:val="24"/>
          <w:szCs w:val="24"/>
        </w:rPr>
      </w:pPr>
    </w:p>
    <w:p w14:paraId="1458D74B" w14:textId="2F480F52" w:rsidR="00B12223" w:rsidRDefault="00B12223" w:rsidP="00F202B9">
      <w:pPr>
        <w:ind w:left="360"/>
        <w:jc w:val="both"/>
        <w:rPr>
          <w:rFonts w:ascii="Arial" w:hAnsi="Arial" w:cs="Arial"/>
          <w:b/>
          <w:bCs/>
          <w:color w:val="000000"/>
          <w:sz w:val="24"/>
          <w:szCs w:val="24"/>
        </w:rPr>
      </w:pPr>
    </w:p>
    <w:p w14:paraId="6AF533BB" w14:textId="77777777" w:rsidR="00B12223" w:rsidRDefault="00B12223" w:rsidP="00B12223">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7A8083AB" w14:textId="32B79EE5" w:rsidR="00B12223" w:rsidRDefault="00B12223" w:rsidP="00F202B9">
      <w:pPr>
        <w:pStyle w:val="Prrafodelista"/>
        <w:numPr>
          <w:ilvl w:val="0"/>
          <w:numId w:val="16"/>
        </w:numPr>
        <w:ind w:left="708" w:hanging="708"/>
        <w:rPr>
          <w:rFonts w:ascii="Arial" w:hAnsi="Arial" w:cs="Arial"/>
          <w:b/>
          <w:sz w:val="24"/>
          <w:szCs w:val="24"/>
        </w:rPr>
      </w:pPr>
      <w:r w:rsidRPr="00F202B9">
        <w:rPr>
          <w:rFonts w:ascii="Arial" w:hAnsi="Arial" w:cs="Arial"/>
          <w:b/>
          <w:sz w:val="24"/>
          <w:szCs w:val="24"/>
        </w:rPr>
        <w:t xml:space="preserve">Se debe comunicar la </w:t>
      </w:r>
      <w:r w:rsidRPr="00B12223">
        <w:rPr>
          <w:rFonts w:ascii="Arial" w:hAnsi="Arial" w:cs="Arial"/>
          <w:b/>
          <w:sz w:val="24"/>
          <w:szCs w:val="24"/>
        </w:rPr>
        <w:t>política</w:t>
      </w:r>
      <w:r w:rsidRPr="00F202B9">
        <w:rPr>
          <w:rFonts w:ascii="Arial" w:hAnsi="Arial" w:cs="Arial"/>
          <w:b/>
          <w:sz w:val="24"/>
          <w:szCs w:val="24"/>
        </w:rPr>
        <w:t xml:space="preserve"> de SST a todas las partes interesadas de la Entidad, en cumplimiento de lo que establece la Normativa legal</w:t>
      </w:r>
      <w:r>
        <w:rPr>
          <w:rFonts w:ascii="Arial" w:hAnsi="Arial" w:cs="Arial"/>
          <w:b/>
          <w:sz w:val="24"/>
          <w:szCs w:val="24"/>
        </w:rPr>
        <w:t>.</w:t>
      </w:r>
    </w:p>
    <w:p w14:paraId="2BEB06E8" w14:textId="02A2AEB2" w:rsidR="00B12223" w:rsidRPr="00F202B9" w:rsidRDefault="00B12223" w:rsidP="00F202B9">
      <w:pPr>
        <w:jc w:val="both"/>
        <w:rPr>
          <w:rFonts w:ascii="Arial" w:hAnsi="Arial" w:cs="Arial"/>
          <w:sz w:val="24"/>
          <w:szCs w:val="24"/>
        </w:rPr>
      </w:pPr>
      <w:r w:rsidRPr="00F202B9">
        <w:rPr>
          <w:rFonts w:ascii="Arial" w:hAnsi="Arial" w:cs="Arial"/>
          <w:sz w:val="24"/>
          <w:szCs w:val="24"/>
        </w:rPr>
        <w:t>Se realizó la socialización de la política y objetivos actualizados del sistema de gestión de seguridad y salud en el trabajo mediante Resolución Nº 20221000000423 de fecha 23 de febrero de 2022</w:t>
      </w:r>
      <w:r w:rsidR="00A576E0">
        <w:rPr>
          <w:rFonts w:ascii="Arial" w:hAnsi="Arial" w:cs="Arial"/>
          <w:sz w:val="24"/>
          <w:szCs w:val="24"/>
        </w:rPr>
        <w:t xml:space="preserve"> mediante correo electrónico de fecha 03 de marzo de la presente vigencia a todas las partes interesadas. </w:t>
      </w:r>
    </w:p>
    <w:p w14:paraId="7C0EB8AF" w14:textId="3614A62D" w:rsidR="00B12223" w:rsidRDefault="00A576E0" w:rsidP="00F202B9">
      <w:pPr>
        <w:ind w:left="360"/>
        <w:jc w:val="both"/>
        <w:rPr>
          <w:rFonts w:ascii="Arial" w:hAnsi="Arial" w:cs="Arial"/>
          <w:b/>
          <w:bCs/>
          <w:color w:val="000000"/>
          <w:sz w:val="24"/>
          <w:szCs w:val="24"/>
        </w:rPr>
      </w:pPr>
      <w:r>
        <w:rPr>
          <w:noProof/>
          <w:lang w:eastAsia="es-CO"/>
        </w:rPr>
        <w:drawing>
          <wp:anchor distT="0" distB="0" distL="114300" distR="114300" simplePos="0" relativeHeight="251709440" behindDoc="0" locked="0" layoutInCell="1" allowOverlap="1" wp14:anchorId="7B503CCA" wp14:editId="01BA2498">
            <wp:simplePos x="0" y="0"/>
            <wp:positionH relativeFrom="column">
              <wp:posOffset>1186815</wp:posOffset>
            </wp:positionH>
            <wp:positionV relativeFrom="paragraph">
              <wp:posOffset>107315</wp:posOffset>
            </wp:positionV>
            <wp:extent cx="3238000" cy="1701800"/>
            <wp:effectExtent l="152400" t="152400" r="362585" b="35560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000" cy="1701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5DCCCC5" w14:textId="12A87EA1" w:rsidR="00B12223" w:rsidRDefault="00B12223" w:rsidP="00F202B9">
      <w:pPr>
        <w:ind w:left="360"/>
        <w:jc w:val="both"/>
        <w:rPr>
          <w:rFonts w:ascii="Arial" w:hAnsi="Arial" w:cs="Arial"/>
          <w:b/>
          <w:bCs/>
          <w:color w:val="000000"/>
          <w:sz w:val="24"/>
          <w:szCs w:val="24"/>
        </w:rPr>
      </w:pPr>
    </w:p>
    <w:p w14:paraId="650EB0E4" w14:textId="62F49AAC" w:rsidR="00B12223" w:rsidRDefault="00B12223" w:rsidP="00F202B9">
      <w:pPr>
        <w:ind w:left="360"/>
        <w:jc w:val="both"/>
        <w:rPr>
          <w:rFonts w:ascii="Arial" w:hAnsi="Arial" w:cs="Arial"/>
          <w:b/>
          <w:bCs/>
          <w:color w:val="000000"/>
          <w:sz w:val="24"/>
          <w:szCs w:val="24"/>
        </w:rPr>
      </w:pPr>
    </w:p>
    <w:p w14:paraId="5CDE9C4A" w14:textId="631E9A9F" w:rsidR="00A576E0" w:rsidRDefault="00A576E0" w:rsidP="00F202B9">
      <w:pPr>
        <w:ind w:left="360"/>
        <w:jc w:val="both"/>
        <w:rPr>
          <w:rFonts w:ascii="Arial" w:hAnsi="Arial" w:cs="Arial"/>
          <w:b/>
          <w:bCs/>
          <w:color w:val="000000"/>
          <w:sz w:val="24"/>
          <w:szCs w:val="24"/>
        </w:rPr>
      </w:pPr>
    </w:p>
    <w:p w14:paraId="281EBA80" w14:textId="3DE59A31" w:rsidR="00A576E0" w:rsidRDefault="00A576E0" w:rsidP="00F202B9">
      <w:pPr>
        <w:ind w:left="360"/>
        <w:jc w:val="both"/>
        <w:rPr>
          <w:rFonts w:ascii="Arial" w:hAnsi="Arial" w:cs="Arial"/>
          <w:b/>
          <w:bCs/>
          <w:color w:val="000000"/>
          <w:sz w:val="24"/>
          <w:szCs w:val="24"/>
        </w:rPr>
      </w:pPr>
    </w:p>
    <w:p w14:paraId="2C590D8A" w14:textId="6F692266" w:rsidR="00A576E0" w:rsidRDefault="00A576E0" w:rsidP="00F202B9">
      <w:pPr>
        <w:ind w:left="360"/>
        <w:jc w:val="both"/>
        <w:rPr>
          <w:rFonts w:ascii="Arial" w:hAnsi="Arial" w:cs="Arial"/>
          <w:b/>
          <w:bCs/>
          <w:color w:val="000000"/>
          <w:sz w:val="24"/>
          <w:szCs w:val="24"/>
        </w:rPr>
      </w:pPr>
    </w:p>
    <w:p w14:paraId="2F5996E5" w14:textId="1AFEA224" w:rsidR="00A576E0" w:rsidRDefault="00A576E0" w:rsidP="00F202B9">
      <w:pPr>
        <w:ind w:left="360"/>
        <w:jc w:val="both"/>
        <w:rPr>
          <w:rFonts w:ascii="Arial" w:hAnsi="Arial" w:cs="Arial"/>
          <w:b/>
          <w:bCs/>
          <w:color w:val="000000"/>
          <w:sz w:val="24"/>
          <w:szCs w:val="24"/>
        </w:rPr>
      </w:pPr>
    </w:p>
    <w:p w14:paraId="2FE8BAB8" w14:textId="77777777" w:rsidR="00A576E0" w:rsidRDefault="00A576E0" w:rsidP="00A576E0">
      <w:pPr>
        <w:ind w:left="360"/>
        <w:jc w:val="both"/>
        <w:rPr>
          <w:rFonts w:ascii="Arial" w:hAnsi="Arial" w:cs="Arial"/>
          <w:b/>
          <w:bCs/>
          <w:color w:val="000000"/>
          <w:sz w:val="24"/>
          <w:szCs w:val="24"/>
        </w:rPr>
      </w:pPr>
    </w:p>
    <w:p w14:paraId="0E500282" w14:textId="77777777" w:rsidR="00A576E0" w:rsidRDefault="00A576E0" w:rsidP="00A576E0">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535FF61A" w14:textId="347C0D0A" w:rsidR="00A576E0" w:rsidRDefault="00A576E0" w:rsidP="00F202B9">
      <w:pPr>
        <w:pStyle w:val="Prrafodelista"/>
        <w:numPr>
          <w:ilvl w:val="0"/>
          <w:numId w:val="16"/>
        </w:numPr>
        <w:ind w:left="708" w:hanging="708"/>
        <w:rPr>
          <w:rFonts w:ascii="Arial" w:hAnsi="Arial" w:cs="Arial"/>
          <w:b/>
          <w:sz w:val="24"/>
          <w:szCs w:val="24"/>
        </w:rPr>
      </w:pPr>
      <w:r w:rsidRPr="00F202B9">
        <w:rPr>
          <w:rFonts w:ascii="Arial" w:hAnsi="Arial" w:cs="Arial"/>
          <w:b/>
          <w:sz w:val="24"/>
          <w:szCs w:val="24"/>
        </w:rPr>
        <w:t>Se deben revisar y actualizar los objetivos del SG-SST conforme lo establece la Normativa legal vigente aplicable en materia de SST</w:t>
      </w:r>
      <w:r>
        <w:rPr>
          <w:rFonts w:ascii="Arial" w:hAnsi="Arial" w:cs="Arial"/>
          <w:b/>
          <w:sz w:val="24"/>
          <w:szCs w:val="24"/>
        </w:rPr>
        <w:t>.</w:t>
      </w:r>
    </w:p>
    <w:p w14:paraId="160D1612" w14:textId="0AE00D5A" w:rsidR="00A576E0" w:rsidRDefault="00A576E0" w:rsidP="00F202B9">
      <w:pPr>
        <w:rPr>
          <w:rFonts w:ascii="Arial" w:hAnsi="Arial" w:cs="Arial"/>
          <w:b/>
          <w:sz w:val="24"/>
          <w:szCs w:val="24"/>
        </w:rPr>
      </w:pPr>
    </w:p>
    <w:p w14:paraId="2418E52A" w14:textId="49E77BB4" w:rsidR="00A576E0" w:rsidRDefault="00A576E0" w:rsidP="00F202B9">
      <w:pPr>
        <w:jc w:val="both"/>
        <w:rPr>
          <w:rFonts w:ascii="Arial" w:hAnsi="Arial" w:cs="Arial"/>
        </w:rPr>
      </w:pPr>
      <w:r w:rsidRPr="00F202B9">
        <w:rPr>
          <w:rFonts w:ascii="Arial" w:hAnsi="Arial" w:cs="Arial"/>
          <w:sz w:val="24"/>
          <w:szCs w:val="24"/>
        </w:rPr>
        <w:t xml:space="preserve">Se actualizaron los objetivos del sistema después de analizar la importancia de reforzar la cultura del autocuidado y los hábitos de vida saludable, así como el fortalecimiento del reporte de incidentes y accidentes de trabajo. </w:t>
      </w:r>
      <w:r>
        <w:rPr>
          <w:rFonts w:ascii="Arial" w:hAnsi="Arial" w:cs="Arial"/>
          <w:sz w:val="24"/>
          <w:szCs w:val="24"/>
        </w:rPr>
        <w:t xml:space="preserve">Esta actualización </w:t>
      </w:r>
      <w:r>
        <w:rPr>
          <w:rFonts w:ascii="Arial" w:hAnsi="Arial" w:cs="Arial"/>
          <w:sz w:val="24"/>
          <w:szCs w:val="24"/>
        </w:rPr>
        <w:lastRenderedPageBreak/>
        <w:t xml:space="preserve">se realizó dentro de la </w:t>
      </w:r>
      <w:r w:rsidRPr="00632D43">
        <w:rPr>
          <w:rFonts w:ascii="Arial" w:hAnsi="Arial" w:cs="Arial"/>
          <w:sz w:val="24"/>
          <w:szCs w:val="24"/>
        </w:rPr>
        <w:t>Resolución Nº 20221000000423 de fecha 23 de febrero de 2022</w:t>
      </w:r>
      <w:r>
        <w:rPr>
          <w:rFonts w:ascii="Arial" w:hAnsi="Arial" w:cs="Arial"/>
          <w:sz w:val="24"/>
          <w:szCs w:val="24"/>
        </w:rPr>
        <w:t xml:space="preserve"> de actualización de la política del SG-SST en la parte de sus anexos.</w:t>
      </w:r>
    </w:p>
    <w:p w14:paraId="4361D851" w14:textId="50818B4C" w:rsidR="00A576E0" w:rsidRDefault="00A576E0" w:rsidP="00F202B9">
      <w:pPr>
        <w:jc w:val="both"/>
        <w:rPr>
          <w:rFonts w:ascii="Arial" w:hAnsi="Arial" w:cs="Arial"/>
        </w:rPr>
      </w:pPr>
      <w:r>
        <w:rPr>
          <w:noProof/>
          <w:lang w:eastAsia="es-CO"/>
        </w:rPr>
        <w:drawing>
          <wp:anchor distT="0" distB="0" distL="114300" distR="114300" simplePos="0" relativeHeight="251710464" behindDoc="0" locked="0" layoutInCell="1" allowOverlap="1" wp14:anchorId="411F83A4" wp14:editId="2109C3B5">
            <wp:simplePos x="0" y="0"/>
            <wp:positionH relativeFrom="column">
              <wp:posOffset>1520190</wp:posOffset>
            </wp:positionH>
            <wp:positionV relativeFrom="paragraph">
              <wp:posOffset>77470</wp:posOffset>
            </wp:positionV>
            <wp:extent cx="2704465" cy="2185035"/>
            <wp:effectExtent l="152400" t="152400" r="362585" b="367665"/>
            <wp:wrapThrough wrapText="bothSides">
              <wp:wrapPolygon edited="0">
                <wp:start x="609" y="-1507"/>
                <wp:lineTo x="-1217" y="-1130"/>
                <wp:lineTo x="-1217" y="22410"/>
                <wp:lineTo x="-913" y="23163"/>
                <wp:lineTo x="1369" y="24670"/>
                <wp:lineTo x="1521" y="25046"/>
                <wp:lineTo x="21605" y="25046"/>
                <wp:lineTo x="21757" y="24670"/>
                <wp:lineTo x="23887" y="23163"/>
                <wp:lineTo x="24344" y="19962"/>
                <wp:lineTo x="24344" y="1883"/>
                <wp:lineTo x="22518" y="-942"/>
                <wp:lineTo x="22366" y="-1507"/>
                <wp:lineTo x="609" y="-1507"/>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4465" cy="2185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22CAEE" w14:textId="07745348" w:rsidR="00A576E0" w:rsidRPr="00F202B9" w:rsidRDefault="00A576E0" w:rsidP="00F202B9">
      <w:pPr>
        <w:jc w:val="both"/>
        <w:rPr>
          <w:rFonts w:ascii="Arial" w:hAnsi="Arial" w:cs="Arial"/>
        </w:rPr>
      </w:pPr>
    </w:p>
    <w:p w14:paraId="506CDE88" w14:textId="0AA55F99" w:rsidR="00A576E0" w:rsidRPr="00F202B9" w:rsidRDefault="00A576E0" w:rsidP="00F202B9">
      <w:pPr>
        <w:jc w:val="both"/>
        <w:rPr>
          <w:rFonts w:ascii="Arial" w:hAnsi="Arial" w:cs="Arial"/>
          <w:sz w:val="24"/>
          <w:szCs w:val="24"/>
        </w:rPr>
      </w:pPr>
    </w:p>
    <w:p w14:paraId="0C425FF3" w14:textId="6967ACBD" w:rsidR="00A576E0" w:rsidRDefault="00A576E0" w:rsidP="00F202B9">
      <w:pPr>
        <w:rPr>
          <w:rFonts w:ascii="Arial" w:hAnsi="Arial" w:cs="Arial"/>
          <w:b/>
          <w:sz w:val="24"/>
          <w:szCs w:val="24"/>
        </w:rPr>
      </w:pPr>
    </w:p>
    <w:p w14:paraId="495AC918" w14:textId="3AE16FEA" w:rsidR="00A576E0" w:rsidRDefault="00A576E0" w:rsidP="00F202B9">
      <w:pPr>
        <w:rPr>
          <w:rFonts w:ascii="Arial" w:hAnsi="Arial" w:cs="Arial"/>
          <w:b/>
          <w:sz w:val="24"/>
          <w:szCs w:val="24"/>
        </w:rPr>
      </w:pPr>
    </w:p>
    <w:p w14:paraId="758F47CF" w14:textId="14C2CE4E" w:rsidR="00A576E0" w:rsidRDefault="00A576E0" w:rsidP="00F202B9">
      <w:pPr>
        <w:rPr>
          <w:rFonts w:ascii="Arial" w:hAnsi="Arial" w:cs="Arial"/>
          <w:b/>
          <w:sz w:val="24"/>
          <w:szCs w:val="24"/>
        </w:rPr>
      </w:pPr>
    </w:p>
    <w:p w14:paraId="107154CA" w14:textId="010CB459" w:rsidR="00A576E0" w:rsidRDefault="00A576E0" w:rsidP="00F202B9">
      <w:pPr>
        <w:rPr>
          <w:rFonts w:ascii="Arial" w:hAnsi="Arial" w:cs="Arial"/>
          <w:b/>
          <w:sz w:val="24"/>
          <w:szCs w:val="24"/>
        </w:rPr>
      </w:pPr>
    </w:p>
    <w:p w14:paraId="5F6F77EC" w14:textId="4FC219C7" w:rsidR="00A576E0" w:rsidRDefault="00A576E0" w:rsidP="00F202B9">
      <w:pPr>
        <w:rPr>
          <w:rFonts w:ascii="Arial" w:hAnsi="Arial" w:cs="Arial"/>
          <w:b/>
          <w:sz w:val="24"/>
          <w:szCs w:val="24"/>
        </w:rPr>
      </w:pPr>
    </w:p>
    <w:p w14:paraId="52ECC5D8" w14:textId="19B64DE0" w:rsidR="00A576E0" w:rsidRDefault="00A576E0" w:rsidP="00F202B9">
      <w:pPr>
        <w:rPr>
          <w:rFonts w:ascii="Arial" w:hAnsi="Arial" w:cs="Arial"/>
          <w:b/>
          <w:sz w:val="24"/>
          <w:szCs w:val="24"/>
        </w:rPr>
      </w:pPr>
    </w:p>
    <w:p w14:paraId="01D64C2B" w14:textId="77777777" w:rsidR="004749B1" w:rsidRDefault="004749B1" w:rsidP="00F202B9">
      <w:pPr>
        <w:rPr>
          <w:rFonts w:ascii="Arial" w:hAnsi="Arial" w:cs="Arial"/>
          <w:b/>
          <w:sz w:val="24"/>
          <w:szCs w:val="24"/>
        </w:rPr>
      </w:pPr>
    </w:p>
    <w:p w14:paraId="777D4E72" w14:textId="71762629" w:rsidR="00A576E0" w:rsidRPr="00F202B9" w:rsidRDefault="00A576E0" w:rsidP="00A576E0">
      <w:pPr>
        <w:pStyle w:val="NormalWeb"/>
        <w:spacing w:before="0" w:beforeAutospacing="0" w:after="0" w:afterAutospacing="0"/>
        <w:jc w:val="both"/>
        <w:rPr>
          <w:rFonts w:ascii="Arial" w:eastAsiaTheme="minorHAnsi" w:hAnsi="Arial" w:cs="Arial"/>
          <w:lang w:val="es-CO" w:eastAsia="en-US"/>
        </w:rPr>
      </w:pPr>
      <w:r>
        <w:rPr>
          <w:rFonts w:ascii="Arial" w:hAnsi="Arial" w:cs="Arial"/>
          <w:b/>
        </w:rPr>
        <w:t>Objetivo General:</w:t>
      </w:r>
      <w:r w:rsidRPr="00A576E0">
        <w:rPr>
          <w:rFonts w:asciiTheme="minorHAnsi" w:eastAsiaTheme="minorEastAsia" w:hAnsi="Calibri" w:cstheme="minorBidi"/>
          <w:color w:val="000000" w:themeColor="text1"/>
          <w:kern w:val="24"/>
          <w:sz w:val="32"/>
          <w:szCs w:val="32"/>
          <w:lang w:val="es-MX"/>
        </w:rPr>
        <w:t xml:space="preserve"> </w:t>
      </w:r>
      <w:r w:rsidRPr="00F202B9">
        <w:rPr>
          <w:rFonts w:ascii="Arial" w:eastAsiaTheme="minorHAnsi" w:hAnsi="Arial" w:cs="Arial"/>
          <w:lang w:val="es-CO" w:eastAsia="en-US"/>
        </w:rPr>
        <w:t>Lograr la madurez del sistema de Gestión de Seguridad y Salud en el trabajo mediante la construcción de condiciones básicas que permitan diseñar y estructurar un sistema alineado con la normatividad legal vigente; Con el fin de promover, mantener y mejorar las condiciones de salud y de trabajo de los servidores, colaboradores y partes interesadas y así poder preservar un estado de bienestar físico, mental y social, a nivel individual y colectivo a través de la mejora</w:t>
      </w:r>
    </w:p>
    <w:p w14:paraId="1D3766F9" w14:textId="77777777" w:rsidR="00A576E0" w:rsidRPr="00F202B9" w:rsidRDefault="00A576E0" w:rsidP="00A576E0">
      <w:pPr>
        <w:pStyle w:val="NormalWeb"/>
        <w:spacing w:before="0" w:beforeAutospacing="0" w:after="0" w:afterAutospacing="0"/>
        <w:jc w:val="both"/>
        <w:rPr>
          <w:rFonts w:ascii="Arial" w:eastAsiaTheme="minorHAnsi" w:hAnsi="Arial" w:cs="Arial"/>
          <w:lang w:val="es-CO" w:eastAsia="en-US"/>
        </w:rPr>
      </w:pPr>
      <w:r w:rsidRPr="00F202B9">
        <w:rPr>
          <w:rFonts w:ascii="Arial" w:eastAsiaTheme="minorHAnsi" w:hAnsi="Arial" w:cs="Arial"/>
          <w:lang w:val="es-CO" w:eastAsia="en-US"/>
        </w:rPr>
        <w:t>continua para la prevención de incidentes, accidentes de trabajo, enfermedades laborales.</w:t>
      </w:r>
    </w:p>
    <w:p w14:paraId="6463D908" w14:textId="4F224BE1" w:rsidR="00A576E0" w:rsidRPr="00F202B9" w:rsidRDefault="00A576E0" w:rsidP="00F202B9">
      <w:pPr>
        <w:rPr>
          <w:rFonts w:ascii="Arial" w:hAnsi="Arial" w:cs="Arial"/>
          <w:b/>
          <w:sz w:val="24"/>
          <w:szCs w:val="24"/>
          <w:lang w:val="es-ES"/>
        </w:rPr>
      </w:pPr>
    </w:p>
    <w:p w14:paraId="2A4D2A40" w14:textId="77777777" w:rsidR="00535AF6" w:rsidRDefault="00535AF6" w:rsidP="00535AF6">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71C5CB2E" w14:textId="5853042C" w:rsidR="00A576E0" w:rsidRDefault="00535AF6" w:rsidP="00F202B9">
      <w:pPr>
        <w:pStyle w:val="Prrafodelista"/>
        <w:numPr>
          <w:ilvl w:val="0"/>
          <w:numId w:val="16"/>
        </w:numPr>
        <w:ind w:left="284" w:hanging="284"/>
        <w:jc w:val="both"/>
        <w:rPr>
          <w:rFonts w:ascii="Arial" w:hAnsi="Arial" w:cs="Arial"/>
          <w:b/>
          <w:sz w:val="24"/>
          <w:szCs w:val="24"/>
        </w:rPr>
      </w:pPr>
      <w:r w:rsidRPr="00535AF6">
        <w:rPr>
          <w:rFonts w:ascii="Arial" w:hAnsi="Arial" w:cs="Arial"/>
          <w:b/>
          <w:sz w:val="24"/>
          <w:szCs w:val="24"/>
        </w:rPr>
        <w:t>Solicitar al proveedor que apoya con la práctica de los EMO la evidencia de la custodia de las historias clínicas de los colaboradores, en cumplimiento a lo que establece la Normativa legal</w:t>
      </w:r>
      <w:r>
        <w:rPr>
          <w:rFonts w:ascii="Arial" w:hAnsi="Arial" w:cs="Arial"/>
          <w:b/>
          <w:sz w:val="24"/>
          <w:szCs w:val="24"/>
        </w:rPr>
        <w:t>.</w:t>
      </w:r>
    </w:p>
    <w:p w14:paraId="79D93DB0" w14:textId="035F576F" w:rsidR="00A576E0" w:rsidRPr="00F202B9" w:rsidRDefault="00535AF6" w:rsidP="00F202B9">
      <w:pPr>
        <w:jc w:val="both"/>
        <w:rPr>
          <w:rFonts w:ascii="Arial" w:hAnsi="Arial" w:cs="Arial"/>
          <w:sz w:val="24"/>
          <w:szCs w:val="24"/>
        </w:rPr>
      </w:pPr>
      <w:r w:rsidRPr="00F202B9">
        <w:rPr>
          <w:rFonts w:ascii="Arial" w:hAnsi="Arial" w:cs="Arial"/>
          <w:sz w:val="24"/>
          <w:szCs w:val="24"/>
        </w:rPr>
        <w:t xml:space="preserve">Se solicita al proveedor de los servicios prestador de salud CAFAM el cual apoya con la realización de los exámenes periódicos ocupacionales de la entidad por medio de correo </w:t>
      </w:r>
      <w:r w:rsidRPr="00535AF6">
        <w:rPr>
          <w:rFonts w:ascii="Arial" w:hAnsi="Arial" w:cs="Arial"/>
          <w:sz w:val="24"/>
          <w:szCs w:val="24"/>
        </w:rPr>
        <w:t>electrónico,</w:t>
      </w:r>
      <w:r w:rsidRPr="00F202B9">
        <w:rPr>
          <w:rFonts w:ascii="Arial" w:hAnsi="Arial" w:cs="Arial"/>
          <w:sz w:val="24"/>
          <w:szCs w:val="24"/>
        </w:rPr>
        <w:t xml:space="preserve"> la carta de </w:t>
      </w:r>
      <w:r w:rsidRPr="00535AF6">
        <w:rPr>
          <w:rFonts w:ascii="Arial" w:hAnsi="Arial" w:cs="Arial"/>
          <w:sz w:val="24"/>
          <w:szCs w:val="24"/>
        </w:rPr>
        <w:t>custodia de</w:t>
      </w:r>
      <w:r w:rsidRPr="00F202B9">
        <w:rPr>
          <w:rFonts w:ascii="Arial" w:hAnsi="Arial" w:cs="Arial"/>
          <w:sz w:val="24"/>
          <w:szCs w:val="24"/>
        </w:rPr>
        <w:t xml:space="preserve"> las historias médicas ocupacionales</w:t>
      </w:r>
      <w:r>
        <w:rPr>
          <w:rFonts w:ascii="Arial" w:hAnsi="Arial" w:cs="Arial"/>
          <w:sz w:val="24"/>
          <w:szCs w:val="24"/>
        </w:rPr>
        <w:t xml:space="preserve"> de acuerdo a lo establecido en la Resolución 312 de 2019</w:t>
      </w:r>
      <w:r w:rsidR="0096281D">
        <w:rPr>
          <w:rFonts w:ascii="Arial" w:hAnsi="Arial" w:cs="Arial"/>
          <w:sz w:val="24"/>
          <w:szCs w:val="24"/>
        </w:rPr>
        <w:t>.El proveedor remite mediante correo electrónico la carta fechada del 07 de febrero de 2022.</w:t>
      </w:r>
    </w:p>
    <w:p w14:paraId="6026083D" w14:textId="522E6664" w:rsidR="00A576E0" w:rsidRDefault="0096281D" w:rsidP="00F202B9">
      <w:pPr>
        <w:rPr>
          <w:rFonts w:ascii="Arial" w:hAnsi="Arial" w:cs="Arial"/>
          <w:b/>
          <w:sz w:val="24"/>
          <w:szCs w:val="24"/>
        </w:rPr>
      </w:pPr>
      <w:r>
        <w:rPr>
          <w:noProof/>
          <w:lang w:eastAsia="es-CO"/>
        </w:rPr>
        <w:lastRenderedPageBreak/>
        <w:drawing>
          <wp:anchor distT="0" distB="0" distL="114300" distR="114300" simplePos="0" relativeHeight="251711488" behindDoc="0" locked="0" layoutInCell="1" allowOverlap="1" wp14:anchorId="76B06430" wp14:editId="4880F318">
            <wp:simplePos x="0" y="0"/>
            <wp:positionH relativeFrom="column">
              <wp:posOffset>1405890</wp:posOffset>
            </wp:positionH>
            <wp:positionV relativeFrom="paragraph">
              <wp:posOffset>152400</wp:posOffset>
            </wp:positionV>
            <wp:extent cx="2571750" cy="2854960"/>
            <wp:effectExtent l="152400" t="152400" r="361950" b="356235"/>
            <wp:wrapThrough wrapText="bothSides">
              <wp:wrapPolygon edited="0">
                <wp:start x="665" y="-1198"/>
                <wp:lineTo x="-1329" y="-898"/>
                <wp:lineTo x="-1329" y="22154"/>
                <wp:lineTo x="-665" y="23052"/>
                <wp:lineTo x="1495" y="23950"/>
                <wp:lineTo x="1662" y="24249"/>
                <wp:lineTo x="21600" y="24249"/>
                <wp:lineTo x="21766" y="23950"/>
                <wp:lineTo x="23926" y="23052"/>
                <wp:lineTo x="24591" y="20657"/>
                <wp:lineTo x="24591" y="1497"/>
                <wp:lineTo x="22597" y="-748"/>
                <wp:lineTo x="22431" y="-1198"/>
                <wp:lineTo x="665" y="-1198"/>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71750" cy="2854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2485FBB" w14:textId="77777777" w:rsidR="00A576E0" w:rsidRPr="00F202B9" w:rsidRDefault="00A576E0" w:rsidP="00F202B9">
      <w:pPr>
        <w:rPr>
          <w:rFonts w:ascii="Arial" w:hAnsi="Arial" w:cs="Arial"/>
          <w:b/>
          <w:sz w:val="24"/>
          <w:szCs w:val="24"/>
        </w:rPr>
      </w:pPr>
    </w:p>
    <w:p w14:paraId="6BB04D5E" w14:textId="77777777" w:rsidR="0096281D" w:rsidRPr="00F202B9" w:rsidRDefault="0096281D" w:rsidP="00F202B9">
      <w:pPr>
        <w:ind w:left="360"/>
        <w:jc w:val="both"/>
        <w:rPr>
          <w:rFonts w:ascii="Arial" w:hAnsi="Arial" w:cs="Arial"/>
          <w:b/>
          <w:bCs/>
          <w:color w:val="000000"/>
          <w:sz w:val="24"/>
          <w:szCs w:val="24"/>
        </w:rPr>
      </w:pPr>
    </w:p>
    <w:p w14:paraId="1EEB8A84" w14:textId="77777777" w:rsidR="0096281D" w:rsidRPr="00F202B9" w:rsidRDefault="0096281D" w:rsidP="00F202B9">
      <w:pPr>
        <w:ind w:left="360"/>
        <w:jc w:val="both"/>
        <w:rPr>
          <w:rFonts w:ascii="Arial" w:hAnsi="Arial" w:cs="Arial"/>
          <w:b/>
          <w:bCs/>
          <w:color w:val="000000"/>
          <w:sz w:val="24"/>
          <w:szCs w:val="24"/>
        </w:rPr>
      </w:pPr>
    </w:p>
    <w:p w14:paraId="6C505BDC" w14:textId="77777777" w:rsidR="0096281D" w:rsidRPr="00F202B9" w:rsidRDefault="0096281D" w:rsidP="00F202B9">
      <w:pPr>
        <w:jc w:val="both"/>
        <w:rPr>
          <w:rFonts w:ascii="Arial" w:hAnsi="Arial" w:cs="Arial"/>
          <w:b/>
          <w:bCs/>
          <w:color w:val="000000"/>
          <w:sz w:val="24"/>
          <w:szCs w:val="24"/>
        </w:rPr>
      </w:pPr>
    </w:p>
    <w:p w14:paraId="0F6E18B9" w14:textId="77777777" w:rsidR="0096281D" w:rsidRPr="00F202B9" w:rsidRDefault="0096281D" w:rsidP="00F202B9">
      <w:pPr>
        <w:jc w:val="both"/>
        <w:rPr>
          <w:rFonts w:ascii="Arial" w:hAnsi="Arial" w:cs="Arial"/>
          <w:b/>
          <w:bCs/>
          <w:color w:val="000000"/>
          <w:sz w:val="24"/>
          <w:szCs w:val="24"/>
        </w:rPr>
      </w:pPr>
    </w:p>
    <w:p w14:paraId="49A79579" w14:textId="77777777" w:rsidR="0096281D" w:rsidRPr="00F202B9" w:rsidRDefault="0096281D" w:rsidP="00F202B9">
      <w:pPr>
        <w:jc w:val="both"/>
        <w:rPr>
          <w:rFonts w:ascii="Arial" w:hAnsi="Arial" w:cs="Arial"/>
          <w:b/>
          <w:bCs/>
          <w:color w:val="000000"/>
          <w:sz w:val="24"/>
          <w:szCs w:val="24"/>
        </w:rPr>
      </w:pPr>
    </w:p>
    <w:p w14:paraId="48EFDC83" w14:textId="77777777" w:rsidR="0096281D" w:rsidRPr="00F202B9" w:rsidRDefault="0096281D" w:rsidP="00F202B9">
      <w:pPr>
        <w:jc w:val="both"/>
        <w:rPr>
          <w:rFonts w:ascii="Arial" w:hAnsi="Arial" w:cs="Arial"/>
          <w:b/>
          <w:bCs/>
          <w:color w:val="000000"/>
          <w:sz w:val="24"/>
          <w:szCs w:val="24"/>
        </w:rPr>
      </w:pPr>
    </w:p>
    <w:p w14:paraId="45D1D9CC" w14:textId="77777777" w:rsidR="0096281D" w:rsidRPr="00F202B9" w:rsidRDefault="0096281D" w:rsidP="00F202B9">
      <w:pPr>
        <w:jc w:val="both"/>
        <w:rPr>
          <w:rFonts w:ascii="Arial" w:hAnsi="Arial" w:cs="Arial"/>
          <w:b/>
          <w:bCs/>
          <w:color w:val="000000"/>
          <w:sz w:val="24"/>
          <w:szCs w:val="24"/>
        </w:rPr>
      </w:pPr>
    </w:p>
    <w:p w14:paraId="118F5EED" w14:textId="77777777" w:rsidR="0096281D" w:rsidRPr="00F202B9" w:rsidRDefault="0096281D" w:rsidP="00F202B9">
      <w:pPr>
        <w:jc w:val="both"/>
        <w:rPr>
          <w:rFonts w:ascii="Arial" w:hAnsi="Arial" w:cs="Arial"/>
          <w:b/>
          <w:bCs/>
          <w:color w:val="000000"/>
          <w:sz w:val="24"/>
          <w:szCs w:val="24"/>
        </w:rPr>
      </w:pPr>
    </w:p>
    <w:p w14:paraId="6A6B23AE" w14:textId="77777777" w:rsidR="0096281D" w:rsidRPr="00F202B9" w:rsidRDefault="0096281D" w:rsidP="00F202B9">
      <w:pPr>
        <w:jc w:val="both"/>
        <w:rPr>
          <w:rFonts w:ascii="Arial" w:hAnsi="Arial" w:cs="Arial"/>
          <w:b/>
          <w:bCs/>
          <w:color w:val="000000"/>
          <w:sz w:val="24"/>
          <w:szCs w:val="24"/>
        </w:rPr>
      </w:pPr>
    </w:p>
    <w:p w14:paraId="079D8720" w14:textId="0FD174F6" w:rsidR="0096281D" w:rsidRDefault="0096281D" w:rsidP="00F202B9">
      <w:pPr>
        <w:jc w:val="both"/>
        <w:rPr>
          <w:rFonts w:ascii="Arial" w:hAnsi="Arial" w:cs="Arial"/>
          <w:b/>
          <w:bCs/>
          <w:color w:val="000000"/>
          <w:sz w:val="24"/>
          <w:szCs w:val="24"/>
        </w:rPr>
      </w:pPr>
    </w:p>
    <w:p w14:paraId="70E31CEF" w14:textId="77777777" w:rsidR="0096281D" w:rsidRDefault="0096281D" w:rsidP="0096281D">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7180AFBF" w14:textId="3A23B77B" w:rsidR="0096281D" w:rsidRPr="00F202B9" w:rsidRDefault="0096281D" w:rsidP="00F202B9">
      <w:pPr>
        <w:pStyle w:val="Prrafodelista"/>
        <w:numPr>
          <w:ilvl w:val="0"/>
          <w:numId w:val="16"/>
        </w:numPr>
        <w:ind w:left="284" w:hanging="284"/>
        <w:jc w:val="both"/>
        <w:rPr>
          <w:rFonts w:ascii="Arial" w:hAnsi="Arial" w:cs="Arial"/>
          <w:b/>
          <w:sz w:val="24"/>
          <w:szCs w:val="24"/>
        </w:rPr>
      </w:pPr>
      <w:r w:rsidRPr="00F202B9">
        <w:rPr>
          <w:rFonts w:ascii="Arial" w:hAnsi="Arial" w:cs="Arial"/>
          <w:b/>
          <w:sz w:val="24"/>
          <w:szCs w:val="24"/>
        </w:rPr>
        <w:t xml:space="preserve">Seguimiento a la entrega de elementos de </w:t>
      </w:r>
      <w:r w:rsidRPr="0096281D">
        <w:rPr>
          <w:rFonts w:ascii="Arial" w:hAnsi="Arial" w:cs="Arial"/>
          <w:b/>
          <w:sz w:val="24"/>
          <w:szCs w:val="24"/>
        </w:rPr>
        <w:t>protección</w:t>
      </w:r>
      <w:r w:rsidRPr="00F202B9">
        <w:rPr>
          <w:rFonts w:ascii="Arial" w:hAnsi="Arial" w:cs="Arial"/>
          <w:b/>
          <w:sz w:val="24"/>
          <w:szCs w:val="24"/>
        </w:rPr>
        <w:t xml:space="preserve"> personal a los servidores</w:t>
      </w:r>
    </w:p>
    <w:p w14:paraId="68C1F5D8" w14:textId="1C24E3BB" w:rsidR="0096281D" w:rsidRDefault="007D3448" w:rsidP="00F202B9">
      <w:pPr>
        <w:jc w:val="both"/>
        <w:rPr>
          <w:rFonts w:ascii="Arial" w:hAnsi="Arial" w:cs="Arial"/>
          <w:sz w:val="24"/>
          <w:szCs w:val="24"/>
        </w:rPr>
      </w:pPr>
      <w:r w:rsidRPr="00F202B9">
        <w:rPr>
          <w:rFonts w:ascii="Arial" w:hAnsi="Arial" w:cs="Arial"/>
          <w:sz w:val="24"/>
          <w:szCs w:val="24"/>
        </w:rPr>
        <w:t xml:space="preserve">Se </w:t>
      </w:r>
      <w:r w:rsidR="00C12770" w:rsidRPr="00F202B9">
        <w:rPr>
          <w:rFonts w:ascii="Arial" w:hAnsi="Arial" w:cs="Arial"/>
          <w:sz w:val="24"/>
          <w:szCs w:val="24"/>
        </w:rPr>
        <w:t>realiza</w:t>
      </w:r>
      <w:r w:rsidRPr="00F202B9">
        <w:rPr>
          <w:rFonts w:ascii="Arial" w:hAnsi="Arial" w:cs="Arial"/>
          <w:sz w:val="24"/>
          <w:szCs w:val="24"/>
        </w:rPr>
        <w:t xml:space="preserve"> la entrega de elementos d</w:t>
      </w:r>
      <w:r w:rsidR="00C12770" w:rsidRPr="00F202B9">
        <w:rPr>
          <w:rFonts w:ascii="Arial" w:hAnsi="Arial" w:cs="Arial"/>
          <w:sz w:val="24"/>
          <w:szCs w:val="24"/>
        </w:rPr>
        <w:t>e protección</w:t>
      </w:r>
      <w:r w:rsidRPr="00F202B9">
        <w:rPr>
          <w:rFonts w:ascii="Arial" w:hAnsi="Arial" w:cs="Arial"/>
          <w:sz w:val="24"/>
          <w:szCs w:val="24"/>
        </w:rPr>
        <w:t xml:space="preserve"> personal al personal de la entidad mediante el formato establecido por el SIG </w:t>
      </w:r>
      <w:r w:rsidR="00C12770" w:rsidRPr="00F202B9">
        <w:rPr>
          <w:rFonts w:ascii="Arial" w:hAnsi="Arial" w:cs="Arial"/>
          <w:sz w:val="24"/>
          <w:szCs w:val="24"/>
        </w:rPr>
        <w:t>Código</w:t>
      </w:r>
      <w:r w:rsidRPr="00F202B9">
        <w:rPr>
          <w:rFonts w:ascii="Arial" w:hAnsi="Arial" w:cs="Arial"/>
          <w:sz w:val="24"/>
          <w:szCs w:val="24"/>
        </w:rPr>
        <w:t>: SG-.110-FM-</w:t>
      </w:r>
      <w:r w:rsidR="00C12770" w:rsidRPr="00C12770">
        <w:rPr>
          <w:rFonts w:ascii="Arial" w:hAnsi="Arial" w:cs="Arial"/>
          <w:sz w:val="24"/>
          <w:szCs w:val="24"/>
        </w:rPr>
        <w:t>149,</w:t>
      </w:r>
      <w:r w:rsidRPr="00F202B9">
        <w:rPr>
          <w:rFonts w:ascii="Arial" w:hAnsi="Arial" w:cs="Arial"/>
          <w:sz w:val="24"/>
          <w:szCs w:val="24"/>
        </w:rPr>
        <w:t xml:space="preserve"> en el cual se registran los datos del </w:t>
      </w:r>
      <w:r w:rsidR="00C12770" w:rsidRPr="00F202B9">
        <w:rPr>
          <w:rFonts w:ascii="Arial" w:hAnsi="Arial" w:cs="Arial"/>
          <w:sz w:val="24"/>
          <w:szCs w:val="24"/>
        </w:rPr>
        <w:t>servidor, cargo</w:t>
      </w:r>
      <w:r w:rsidRPr="00F202B9">
        <w:rPr>
          <w:rFonts w:ascii="Arial" w:hAnsi="Arial" w:cs="Arial"/>
          <w:sz w:val="24"/>
          <w:szCs w:val="24"/>
        </w:rPr>
        <w:t xml:space="preserve"> elemento </w:t>
      </w:r>
      <w:r w:rsidR="00C12770" w:rsidRPr="00C12770">
        <w:rPr>
          <w:rFonts w:ascii="Arial" w:hAnsi="Arial" w:cs="Arial"/>
          <w:sz w:val="24"/>
          <w:szCs w:val="24"/>
        </w:rPr>
        <w:t>entregado,</w:t>
      </w:r>
      <w:r w:rsidRPr="00F202B9">
        <w:rPr>
          <w:rFonts w:ascii="Arial" w:hAnsi="Arial" w:cs="Arial"/>
          <w:sz w:val="24"/>
          <w:szCs w:val="24"/>
        </w:rPr>
        <w:t xml:space="preserve"> si el elemento es entregado por primera vez o por </w:t>
      </w:r>
      <w:r w:rsidR="00C12770" w:rsidRPr="00F202B9">
        <w:rPr>
          <w:rFonts w:ascii="Arial" w:hAnsi="Arial" w:cs="Arial"/>
          <w:sz w:val="24"/>
          <w:szCs w:val="24"/>
        </w:rPr>
        <w:t>reposición</w:t>
      </w:r>
      <w:r w:rsidR="00C12770">
        <w:rPr>
          <w:rFonts w:ascii="Arial" w:hAnsi="Arial" w:cs="Arial"/>
          <w:sz w:val="24"/>
          <w:szCs w:val="24"/>
        </w:rPr>
        <w:t>. Para el primer trimestre entregaron:</w:t>
      </w:r>
    </w:p>
    <w:p w14:paraId="20A3ADD1" w14:textId="424FF5C8" w:rsidR="00C12770" w:rsidRDefault="00C12770" w:rsidP="00F202B9">
      <w:pPr>
        <w:jc w:val="both"/>
        <w:rPr>
          <w:rFonts w:ascii="Arial" w:hAnsi="Arial" w:cs="Arial"/>
          <w:sz w:val="24"/>
          <w:szCs w:val="24"/>
        </w:rPr>
      </w:pPr>
    </w:p>
    <w:p w14:paraId="1094BEBE" w14:textId="7EF4624F" w:rsidR="00C12770" w:rsidRDefault="00C12770" w:rsidP="00F202B9">
      <w:pPr>
        <w:pStyle w:val="Prrafodelista"/>
        <w:numPr>
          <w:ilvl w:val="0"/>
          <w:numId w:val="16"/>
        </w:numPr>
        <w:jc w:val="both"/>
        <w:rPr>
          <w:rFonts w:ascii="Arial" w:hAnsi="Arial" w:cs="Arial"/>
          <w:sz w:val="24"/>
          <w:szCs w:val="24"/>
        </w:rPr>
      </w:pPr>
      <w:r>
        <w:rPr>
          <w:rFonts w:ascii="Arial" w:hAnsi="Arial" w:cs="Arial"/>
          <w:sz w:val="24"/>
          <w:szCs w:val="24"/>
        </w:rPr>
        <w:t xml:space="preserve">Personal Operativo de Inmprentra: Overoles de trabajo, guantes de </w:t>
      </w:r>
      <w:r w:rsidR="004749B1">
        <w:rPr>
          <w:rFonts w:ascii="Arial" w:hAnsi="Arial" w:cs="Arial"/>
          <w:sz w:val="24"/>
          <w:szCs w:val="24"/>
        </w:rPr>
        <w:t>nitrilo, bata de trabajo para mujer, monogafas</w:t>
      </w:r>
      <w:r>
        <w:rPr>
          <w:rFonts w:ascii="Arial" w:hAnsi="Arial" w:cs="Arial"/>
          <w:sz w:val="24"/>
          <w:szCs w:val="24"/>
        </w:rPr>
        <w:t>.</w:t>
      </w:r>
    </w:p>
    <w:p w14:paraId="5C88583D" w14:textId="491CF9E0" w:rsidR="00C12770" w:rsidRDefault="00C12770" w:rsidP="00F202B9">
      <w:pPr>
        <w:pStyle w:val="Prrafodelista"/>
        <w:numPr>
          <w:ilvl w:val="0"/>
          <w:numId w:val="16"/>
        </w:numPr>
        <w:jc w:val="both"/>
        <w:rPr>
          <w:rFonts w:ascii="Arial" w:hAnsi="Arial" w:cs="Arial"/>
          <w:sz w:val="24"/>
          <w:szCs w:val="24"/>
        </w:rPr>
      </w:pPr>
      <w:r>
        <w:rPr>
          <w:rFonts w:ascii="Arial" w:hAnsi="Arial" w:cs="Arial"/>
          <w:sz w:val="24"/>
          <w:szCs w:val="24"/>
        </w:rPr>
        <w:t xml:space="preserve">Personal de </w:t>
      </w:r>
      <w:r w:rsidR="004749B1">
        <w:rPr>
          <w:rFonts w:ascii="Arial" w:hAnsi="Arial" w:cs="Arial"/>
          <w:sz w:val="24"/>
          <w:szCs w:val="24"/>
        </w:rPr>
        <w:t>mantenimiento (auxiliar</w:t>
      </w:r>
      <w:r>
        <w:rPr>
          <w:rFonts w:ascii="Arial" w:hAnsi="Arial" w:cs="Arial"/>
          <w:sz w:val="24"/>
          <w:szCs w:val="24"/>
        </w:rPr>
        <w:t xml:space="preserve"> administrativo: </w:t>
      </w:r>
      <w:r w:rsidR="004749B1">
        <w:rPr>
          <w:rFonts w:ascii="Arial" w:hAnsi="Arial" w:cs="Arial"/>
          <w:sz w:val="24"/>
          <w:szCs w:val="24"/>
        </w:rPr>
        <w:t>tapabocas, guantes</w:t>
      </w:r>
      <w:r>
        <w:rPr>
          <w:rFonts w:ascii="Arial" w:hAnsi="Arial" w:cs="Arial"/>
          <w:sz w:val="24"/>
          <w:szCs w:val="24"/>
        </w:rPr>
        <w:t xml:space="preserve"> de </w:t>
      </w:r>
      <w:r w:rsidR="004749B1">
        <w:rPr>
          <w:rFonts w:ascii="Arial" w:hAnsi="Arial" w:cs="Arial"/>
          <w:sz w:val="24"/>
          <w:szCs w:val="24"/>
        </w:rPr>
        <w:t>nitrilo, guantes</w:t>
      </w:r>
      <w:r>
        <w:rPr>
          <w:rFonts w:ascii="Arial" w:hAnsi="Arial" w:cs="Arial"/>
          <w:sz w:val="24"/>
          <w:szCs w:val="24"/>
        </w:rPr>
        <w:t xml:space="preserve"> verdes para manejo de sustancias</w:t>
      </w:r>
      <w:r w:rsidR="004749B1">
        <w:rPr>
          <w:rFonts w:ascii="Arial" w:hAnsi="Arial" w:cs="Arial"/>
          <w:sz w:val="24"/>
          <w:szCs w:val="24"/>
        </w:rPr>
        <w:t xml:space="preserve"> químicas, botas de caucho y maletín para transporte.</w:t>
      </w:r>
    </w:p>
    <w:p w14:paraId="77AAF424" w14:textId="25E9D2B4" w:rsidR="004749B1" w:rsidRDefault="004749B1" w:rsidP="00F202B9">
      <w:pPr>
        <w:pStyle w:val="Prrafodelista"/>
        <w:numPr>
          <w:ilvl w:val="0"/>
          <w:numId w:val="16"/>
        </w:numPr>
        <w:jc w:val="both"/>
        <w:rPr>
          <w:rFonts w:ascii="Arial" w:hAnsi="Arial" w:cs="Arial"/>
          <w:sz w:val="24"/>
          <w:szCs w:val="24"/>
        </w:rPr>
      </w:pPr>
      <w:r>
        <w:rPr>
          <w:rFonts w:ascii="Arial" w:hAnsi="Arial" w:cs="Arial"/>
          <w:sz w:val="24"/>
          <w:szCs w:val="24"/>
        </w:rPr>
        <w:t>Personal administrativo: Guantes de nitrilo para trabajo en archivo, tapabocas.</w:t>
      </w:r>
    </w:p>
    <w:p w14:paraId="16451BBC" w14:textId="19A72020" w:rsidR="004749B1" w:rsidRDefault="004749B1" w:rsidP="00F202B9">
      <w:pPr>
        <w:jc w:val="both"/>
        <w:rPr>
          <w:rFonts w:ascii="Arial" w:hAnsi="Arial" w:cs="Arial"/>
          <w:sz w:val="24"/>
          <w:szCs w:val="24"/>
        </w:rPr>
      </w:pPr>
    </w:p>
    <w:p w14:paraId="3B881D27" w14:textId="6FD33D7A" w:rsidR="004749B1" w:rsidRDefault="004749B1" w:rsidP="00F202B9">
      <w:pPr>
        <w:jc w:val="both"/>
        <w:rPr>
          <w:rFonts w:ascii="Arial" w:hAnsi="Arial" w:cs="Arial"/>
          <w:sz w:val="24"/>
          <w:szCs w:val="24"/>
        </w:rPr>
      </w:pPr>
    </w:p>
    <w:p w14:paraId="15EA6922" w14:textId="5CD001E9" w:rsidR="004749B1" w:rsidRDefault="004749B1" w:rsidP="00F202B9">
      <w:pPr>
        <w:jc w:val="both"/>
        <w:rPr>
          <w:rFonts w:ascii="Arial" w:hAnsi="Arial" w:cs="Arial"/>
          <w:sz w:val="24"/>
          <w:szCs w:val="24"/>
        </w:rPr>
      </w:pPr>
    </w:p>
    <w:p w14:paraId="32E62934" w14:textId="42C77666" w:rsidR="004749B1" w:rsidRDefault="004749B1" w:rsidP="00F202B9">
      <w:pPr>
        <w:jc w:val="both"/>
        <w:rPr>
          <w:rFonts w:ascii="Arial" w:hAnsi="Arial" w:cs="Arial"/>
          <w:sz w:val="24"/>
          <w:szCs w:val="24"/>
        </w:rPr>
      </w:pPr>
    </w:p>
    <w:p w14:paraId="7915FDF8" w14:textId="5BBD07E8" w:rsidR="004749B1" w:rsidRDefault="004749B1" w:rsidP="00F202B9">
      <w:pPr>
        <w:jc w:val="both"/>
        <w:rPr>
          <w:rFonts w:ascii="Arial" w:hAnsi="Arial" w:cs="Arial"/>
          <w:sz w:val="24"/>
          <w:szCs w:val="24"/>
        </w:rPr>
      </w:pPr>
    </w:p>
    <w:p w14:paraId="7DE53003" w14:textId="12207681" w:rsidR="004749B1" w:rsidRDefault="004749B1" w:rsidP="00F202B9">
      <w:pPr>
        <w:jc w:val="both"/>
        <w:rPr>
          <w:rFonts w:ascii="Arial" w:hAnsi="Arial" w:cs="Arial"/>
          <w:sz w:val="24"/>
          <w:szCs w:val="24"/>
        </w:rPr>
      </w:pPr>
    </w:p>
    <w:p w14:paraId="386BF068" w14:textId="6E87E51A" w:rsidR="004749B1" w:rsidRPr="004749B1" w:rsidRDefault="004749B1">
      <w:pPr>
        <w:rPr>
          <w:rFonts w:ascii="Arial" w:eastAsiaTheme="majorEastAsia" w:hAnsi="Arial" w:cs="Arial"/>
          <w:b/>
          <w:color w:val="5B9BD5" w:themeColor="accent1"/>
          <w:sz w:val="24"/>
          <w:szCs w:val="24"/>
        </w:rPr>
      </w:pPr>
      <w:r w:rsidRPr="00F202B9">
        <w:rPr>
          <w:rFonts w:ascii="Arial" w:eastAsiaTheme="majorEastAsia" w:hAnsi="Arial" w:cs="Arial"/>
          <w:b/>
          <w:color w:val="5B9BD5" w:themeColor="accent1"/>
          <w:sz w:val="24"/>
          <w:szCs w:val="24"/>
        </w:rPr>
        <w:t>Evidencia Fotográfica</w:t>
      </w:r>
    </w:p>
    <w:p w14:paraId="72D745A1" w14:textId="4425AC0D" w:rsidR="004749B1" w:rsidRDefault="004749B1">
      <w:pPr>
        <w:jc w:val="both"/>
      </w:pPr>
      <w:r>
        <w:rPr>
          <w:noProof/>
          <w:lang w:eastAsia="es-CO"/>
        </w:rPr>
        <w:drawing>
          <wp:anchor distT="0" distB="0" distL="114300" distR="114300" simplePos="0" relativeHeight="251713536" behindDoc="0" locked="0" layoutInCell="1" allowOverlap="1" wp14:anchorId="5740AD89" wp14:editId="31EAEDA9">
            <wp:simplePos x="0" y="0"/>
            <wp:positionH relativeFrom="column">
              <wp:posOffset>2967990</wp:posOffset>
            </wp:positionH>
            <wp:positionV relativeFrom="paragraph">
              <wp:posOffset>166370</wp:posOffset>
            </wp:positionV>
            <wp:extent cx="1461770" cy="2680335"/>
            <wp:effectExtent l="152400" t="152400" r="367030" b="367665"/>
            <wp:wrapThrough wrapText="bothSides">
              <wp:wrapPolygon edited="0">
                <wp:start x="1126" y="-1228"/>
                <wp:lineTo x="-2252" y="-921"/>
                <wp:lineTo x="-2252" y="22260"/>
                <wp:lineTo x="-281" y="23642"/>
                <wp:lineTo x="2815" y="24409"/>
                <wp:lineTo x="21675" y="24409"/>
                <wp:lineTo x="24772" y="23642"/>
                <wp:lineTo x="26742" y="21339"/>
                <wp:lineTo x="26742" y="1535"/>
                <wp:lineTo x="23364" y="-768"/>
                <wp:lineTo x="23083" y="-1228"/>
                <wp:lineTo x="1126" y="-1228"/>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3957"/>
                    <a:stretch/>
                  </pic:blipFill>
                  <pic:spPr bwMode="auto">
                    <a:xfrm>
                      <a:off x="0" y="0"/>
                      <a:ext cx="1461770" cy="2680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2512" behindDoc="0" locked="0" layoutInCell="1" allowOverlap="1" wp14:anchorId="0BF220B2" wp14:editId="0E2A74E3">
            <wp:simplePos x="0" y="0"/>
            <wp:positionH relativeFrom="column">
              <wp:posOffset>147955</wp:posOffset>
            </wp:positionH>
            <wp:positionV relativeFrom="paragraph">
              <wp:posOffset>166370</wp:posOffset>
            </wp:positionV>
            <wp:extent cx="1590675" cy="2685415"/>
            <wp:effectExtent l="152400" t="152400" r="371475" b="36258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90675" cy="2685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7E1D176" w14:textId="3A3A6A0F" w:rsidR="004749B1" w:rsidRPr="004749B1" w:rsidRDefault="004749B1" w:rsidP="00F202B9"/>
    <w:p w14:paraId="28310294" w14:textId="157C8E70" w:rsidR="004749B1" w:rsidRPr="004749B1" w:rsidRDefault="004749B1" w:rsidP="00F202B9"/>
    <w:p w14:paraId="69B0C55F" w14:textId="73DBC6B7" w:rsidR="004749B1" w:rsidRDefault="004749B1" w:rsidP="00F202B9">
      <w:pPr>
        <w:tabs>
          <w:tab w:val="left" w:pos="1200"/>
        </w:tabs>
        <w:jc w:val="both"/>
      </w:pPr>
      <w:r>
        <w:tab/>
      </w:r>
    </w:p>
    <w:p w14:paraId="5F8E235A" w14:textId="77777777" w:rsidR="00A4576F" w:rsidRDefault="004749B1" w:rsidP="00A4576F">
      <w:pPr>
        <w:rPr>
          <w:rFonts w:ascii="Arial" w:eastAsiaTheme="majorEastAsia" w:hAnsi="Arial" w:cs="Arial"/>
          <w:b/>
          <w:color w:val="5B9BD5" w:themeColor="accent1"/>
          <w:sz w:val="24"/>
          <w:szCs w:val="24"/>
        </w:rPr>
      </w:pPr>
      <w:r>
        <w:br w:type="textWrapping" w:clear="all"/>
      </w:r>
      <w:r w:rsidR="00A4576F">
        <w:rPr>
          <w:rFonts w:ascii="Arial" w:eastAsiaTheme="majorEastAsia" w:hAnsi="Arial" w:cs="Arial"/>
          <w:b/>
          <w:color w:val="5B9BD5" w:themeColor="accent1"/>
          <w:sz w:val="24"/>
          <w:szCs w:val="24"/>
        </w:rPr>
        <w:t>Actividad finalizada</w:t>
      </w:r>
    </w:p>
    <w:p w14:paraId="29A240D2" w14:textId="77777777" w:rsidR="00DC7F1E" w:rsidRDefault="00DC7F1E" w:rsidP="00A4576F">
      <w:pPr>
        <w:rPr>
          <w:rFonts w:ascii="Arial" w:eastAsiaTheme="majorEastAsia" w:hAnsi="Arial" w:cs="Arial"/>
          <w:b/>
          <w:color w:val="5B9BD5" w:themeColor="accent1"/>
          <w:sz w:val="24"/>
          <w:szCs w:val="24"/>
        </w:rPr>
      </w:pPr>
    </w:p>
    <w:p w14:paraId="7720FE6C" w14:textId="365441B2" w:rsidR="00A4576F" w:rsidRPr="004749B1" w:rsidRDefault="00A4576F" w:rsidP="00A4576F">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CUMP</w:t>
      </w:r>
      <w:r w:rsidR="00DC7F1E">
        <w:rPr>
          <w:rFonts w:ascii="Arial" w:eastAsiaTheme="majorEastAsia" w:hAnsi="Arial" w:cs="Arial"/>
          <w:b/>
          <w:color w:val="5B9BD5" w:themeColor="accent1"/>
          <w:sz w:val="24"/>
          <w:szCs w:val="24"/>
        </w:rPr>
        <w:t>LIMIENTO DEL PLAN ANUAL DE TRABAJO PRIMER TRIMESTRE</w:t>
      </w:r>
    </w:p>
    <w:p w14:paraId="750017B9" w14:textId="1F9B1CCE" w:rsidR="00A4576F" w:rsidRDefault="00A4576F" w:rsidP="00F202B9">
      <w:pPr>
        <w:jc w:val="both"/>
      </w:pPr>
    </w:p>
    <w:p w14:paraId="3EA7131A" w14:textId="037FD9CF" w:rsidR="00A4576F" w:rsidRDefault="00DC7F1E" w:rsidP="00F202B9">
      <w:pPr>
        <w:jc w:val="both"/>
      </w:pPr>
      <w:r>
        <w:t xml:space="preserve">             </w:t>
      </w:r>
      <w:r>
        <w:rPr>
          <w:noProof/>
          <w:lang w:eastAsia="es-CO"/>
        </w:rPr>
        <w:drawing>
          <wp:inline distT="0" distB="0" distL="0" distR="0" wp14:anchorId="5A981EF8" wp14:editId="20C78EF6">
            <wp:extent cx="4572000" cy="27432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65A890" w14:textId="73650C13" w:rsidR="00A4576F" w:rsidRDefault="00194982" w:rsidP="00F202B9">
      <w:pPr>
        <w:jc w:val="both"/>
      </w:pPr>
      <w:r>
        <w:rPr>
          <w:rFonts w:ascii="Verdana" w:hAnsi="Verdana"/>
          <w:color w:val="000000"/>
          <w:shd w:val="clear" w:color="auto" w:fill="FFFFFF"/>
        </w:rPr>
        <w:t>Se evidencia que el acumulado del plan</w:t>
      </w:r>
      <w:r w:rsidR="00310A06">
        <w:rPr>
          <w:rFonts w:ascii="Verdana" w:hAnsi="Verdana"/>
          <w:color w:val="000000"/>
          <w:shd w:val="clear" w:color="auto" w:fill="FFFFFF"/>
        </w:rPr>
        <w:t xml:space="preserve"> en el primer trimestre corresponde</w:t>
      </w:r>
      <w:r>
        <w:rPr>
          <w:rFonts w:ascii="Verdana" w:hAnsi="Verdana"/>
          <w:color w:val="000000"/>
          <w:shd w:val="clear" w:color="auto" w:fill="FFFFFF"/>
        </w:rPr>
        <w:t xml:space="preserve"> al </w:t>
      </w:r>
      <w:r w:rsidRPr="00F202B9">
        <w:rPr>
          <w:rFonts w:ascii="Verdana" w:hAnsi="Verdana"/>
          <w:b/>
          <w:color w:val="000000"/>
          <w:shd w:val="clear" w:color="auto" w:fill="FFFFFF"/>
        </w:rPr>
        <w:t>28%</w:t>
      </w:r>
      <w:r>
        <w:rPr>
          <w:rFonts w:ascii="Verdana" w:hAnsi="Verdana"/>
          <w:color w:val="000000"/>
          <w:shd w:val="clear" w:color="auto" w:fill="FFFFFF"/>
        </w:rPr>
        <w:t xml:space="preserve"> del total del </w:t>
      </w:r>
      <w:r w:rsidRPr="00F202B9">
        <w:rPr>
          <w:rFonts w:ascii="Verdana" w:hAnsi="Verdana"/>
          <w:b/>
          <w:color w:val="000000"/>
          <w:shd w:val="clear" w:color="auto" w:fill="FFFFFF"/>
        </w:rPr>
        <w:t>100%</w:t>
      </w:r>
      <w:r>
        <w:rPr>
          <w:rFonts w:ascii="Verdana" w:hAnsi="Verdana"/>
          <w:color w:val="000000"/>
          <w:shd w:val="clear" w:color="auto" w:fill="FFFFFF"/>
        </w:rPr>
        <w:t xml:space="preserve"> de las actividades programados en el año</w:t>
      </w:r>
      <w:r w:rsidR="00310A06">
        <w:rPr>
          <w:rFonts w:ascii="Verdana" w:hAnsi="Verdana"/>
          <w:color w:val="000000"/>
          <w:shd w:val="clear" w:color="auto" w:fill="FFFFFF"/>
        </w:rPr>
        <w:t>.</w:t>
      </w:r>
    </w:p>
    <w:p w14:paraId="09BEFEFE" w14:textId="7F491223" w:rsidR="00A4576F" w:rsidRDefault="00A4576F" w:rsidP="00F202B9">
      <w:pPr>
        <w:jc w:val="both"/>
      </w:pPr>
    </w:p>
    <w:p w14:paraId="3149CDF0" w14:textId="0CFEE53C" w:rsidR="00A4576F" w:rsidRDefault="00194982" w:rsidP="00F202B9">
      <w:pPr>
        <w:jc w:val="both"/>
      </w:pPr>
      <w:r>
        <w:rPr>
          <w:noProof/>
          <w:lang w:eastAsia="es-CO"/>
        </w:rPr>
        <w:drawing>
          <wp:anchor distT="0" distB="0" distL="114300" distR="114300" simplePos="0" relativeHeight="251714560" behindDoc="0" locked="0" layoutInCell="1" allowOverlap="1" wp14:anchorId="0C690760" wp14:editId="680FAD7F">
            <wp:simplePos x="0" y="0"/>
            <wp:positionH relativeFrom="column">
              <wp:posOffset>548640</wp:posOffset>
            </wp:positionH>
            <wp:positionV relativeFrom="paragraph">
              <wp:posOffset>52705</wp:posOffset>
            </wp:positionV>
            <wp:extent cx="4648200" cy="2571750"/>
            <wp:effectExtent l="0" t="0" r="0" b="0"/>
            <wp:wrapSquare wrapText="bothSides"/>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CE142CD" w14:textId="0964CAEF" w:rsidR="00A4576F" w:rsidRDefault="00A4576F" w:rsidP="00F202B9">
      <w:pPr>
        <w:jc w:val="both"/>
      </w:pPr>
    </w:p>
    <w:p w14:paraId="6AFEA16C" w14:textId="2FFF331F" w:rsidR="00A4576F" w:rsidRDefault="00A4576F" w:rsidP="00F202B9">
      <w:pPr>
        <w:jc w:val="both"/>
      </w:pPr>
    </w:p>
    <w:p w14:paraId="633107D6" w14:textId="1BB3FECC" w:rsidR="00A4576F" w:rsidRDefault="00A4576F" w:rsidP="00F202B9">
      <w:pPr>
        <w:jc w:val="both"/>
      </w:pPr>
    </w:p>
    <w:p w14:paraId="732DD638" w14:textId="2465B6BA" w:rsidR="00A4576F" w:rsidRDefault="00A4576F" w:rsidP="00F202B9">
      <w:pPr>
        <w:jc w:val="both"/>
      </w:pPr>
    </w:p>
    <w:p w14:paraId="0D10B9C0" w14:textId="55B2B0D9" w:rsidR="00A4576F" w:rsidRDefault="00A4576F" w:rsidP="00F202B9">
      <w:pPr>
        <w:jc w:val="both"/>
      </w:pPr>
    </w:p>
    <w:p w14:paraId="43375437" w14:textId="3BA38632" w:rsidR="00A4576F" w:rsidRDefault="00A4576F" w:rsidP="00F202B9">
      <w:pPr>
        <w:jc w:val="both"/>
      </w:pPr>
    </w:p>
    <w:p w14:paraId="6004E9D4" w14:textId="672A08C5" w:rsidR="00A4576F" w:rsidRDefault="00A4576F" w:rsidP="00F202B9">
      <w:pPr>
        <w:jc w:val="both"/>
      </w:pPr>
    </w:p>
    <w:p w14:paraId="529F5378" w14:textId="57379485" w:rsidR="00194982" w:rsidRDefault="00194982" w:rsidP="00F202B9">
      <w:pPr>
        <w:jc w:val="both"/>
      </w:pPr>
    </w:p>
    <w:p w14:paraId="6FB17BC8" w14:textId="7118871C" w:rsidR="00310A06" w:rsidRDefault="00310A06" w:rsidP="00F202B9">
      <w:pPr>
        <w:jc w:val="both"/>
      </w:pPr>
    </w:p>
    <w:p w14:paraId="5694F931" w14:textId="7600277D" w:rsidR="00310A06" w:rsidRDefault="00310A06" w:rsidP="00F202B9">
      <w:pPr>
        <w:jc w:val="both"/>
        <w:rPr>
          <w:rFonts w:ascii="Verdana" w:hAnsi="Verdana"/>
          <w:color w:val="000000"/>
          <w:shd w:val="clear" w:color="auto" w:fill="FFFFFF"/>
        </w:rPr>
      </w:pPr>
      <w:r w:rsidRPr="00F202B9">
        <w:rPr>
          <w:rFonts w:ascii="Verdana" w:hAnsi="Verdana"/>
          <w:color w:val="000000"/>
          <w:shd w:val="clear" w:color="auto" w:fill="FFFFFF"/>
        </w:rPr>
        <w:t>De las</w:t>
      </w:r>
      <w:r w:rsidRPr="00F202B9">
        <w:rPr>
          <w:rFonts w:ascii="Verdana" w:hAnsi="Verdana"/>
          <w:b/>
          <w:color w:val="000000"/>
          <w:shd w:val="clear" w:color="auto" w:fill="FFFFFF"/>
        </w:rPr>
        <w:t xml:space="preserve"> 8</w:t>
      </w:r>
      <w:r w:rsidRPr="00F202B9">
        <w:rPr>
          <w:rFonts w:ascii="Verdana" w:hAnsi="Verdana"/>
          <w:color w:val="000000"/>
          <w:shd w:val="clear" w:color="auto" w:fill="FFFFFF"/>
        </w:rPr>
        <w:t xml:space="preserve"> actividades establecidas para su ejecución en el primer </w:t>
      </w:r>
      <w:r w:rsidRPr="00310A06">
        <w:rPr>
          <w:rFonts w:ascii="Verdana" w:hAnsi="Verdana"/>
          <w:color w:val="000000"/>
          <w:shd w:val="clear" w:color="auto" w:fill="FFFFFF"/>
        </w:rPr>
        <w:t>trimestre se</w:t>
      </w:r>
      <w:r w:rsidRPr="00F202B9">
        <w:rPr>
          <w:rFonts w:ascii="Verdana" w:hAnsi="Verdana"/>
          <w:color w:val="000000"/>
          <w:shd w:val="clear" w:color="auto" w:fill="FFFFFF"/>
        </w:rPr>
        <w:t xml:space="preserve"> ejecutaron de manera efectiva </w:t>
      </w:r>
      <w:r w:rsidRPr="00F202B9">
        <w:rPr>
          <w:rFonts w:ascii="Verdana" w:hAnsi="Verdana"/>
          <w:b/>
          <w:color w:val="000000"/>
          <w:shd w:val="clear" w:color="auto" w:fill="FFFFFF"/>
        </w:rPr>
        <w:t>7</w:t>
      </w:r>
      <w:r w:rsidRPr="00F202B9">
        <w:rPr>
          <w:rFonts w:ascii="Verdana" w:hAnsi="Verdana"/>
          <w:color w:val="000000"/>
          <w:shd w:val="clear" w:color="auto" w:fill="FFFFFF"/>
        </w:rPr>
        <w:t xml:space="preserve"> siendo esto un cumplimiento del </w:t>
      </w:r>
      <w:r w:rsidRPr="00F202B9">
        <w:rPr>
          <w:rFonts w:ascii="Verdana" w:hAnsi="Verdana"/>
          <w:b/>
          <w:color w:val="000000"/>
          <w:shd w:val="clear" w:color="auto" w:fill="FFFFFF"/>
        </w:rPr>
        <w:t>88%</w:t>
      </w:r>
      <w:r w:rsidRPr="00F202B9">
        <w:rPr>
          <w:rFonts w:ascii="Verdana" w:hAnsi="Verdana"/>
          <w:color w:val="000000"/>
          <w:shd w:val="clear" w:color="auto" w:fill="FFFFFF"/>
        </w:rPr>
        <w:t xml:space="preserve"> del </w:t>
      </w:r>
      <w:r w:rsidRPr="00F202B9">
        <w:rPr>
          <w:rFonts w:ascii="Verdana" w:hAnsi="Verdana"/>
          <w:b/>
          <w:color w:val="000000"/>
          <w:shd w:val="clear" w:color="auto" w:fill="FFFFFF"/>
        </w:rPr>
        <w:t>100%</w:t>
      </w:r>
      <w:r>
        <w:rPr>
          <w:rFonts w:ascii="Verdana" w:hAnsi="Verdana"/>
          <w:b/>
          <w:color w:val="000000"/>
          <w:shd w:val="clear" w:color="auto" w:fill="FFFFFF"/>
        </w:rPr>
        <w:t xml:space="preserve"> </w:t>
      </w:r>
      <w:r w:rsidRPr="00F202B9">
        <w:rPr>
          <w:rFonts w:ascii="Verdana" w:hAnsi="Verdana"/>
          <w:color w:val="000000"/>
          <w:shd w:val="clear" w:color="auto" w:fill="FFFFFF"/>
        </w:rPr>
        <w:t>de lo programado9 en el plan anual de trabajo.</w:t>
      </w:r>
    </w:p>
    <w:p w14:paraId="2CF0997D" w14:textId="2CB1F690" w:rsidR="00310A06" w:rsidRPr="00F202B9" w:rsidRDefault="00310A06" w:rsidP="00F202B9">
      <w:pPr>
        <w:rPr>
          <w:rFonts w:ascii="Arial" w:eastAsiaTheme="majorEastAsia" w:hAnsi="Arial" w:cs="Arial"/>
          <w:b/>
          <w:color w:val="5B9BD5" w:themeColor="accent1"/>
          <w:sz w:val="24"/>
          <w:szCs w:val="24"/>
        </w:rPr>
      </w:pPr>
      <w:r w:rsidRPr="00F202B9">
        <w:rPr>
          <w:rFonts w:ascii="Arial" w:eastAsiaTheme="majorEastAsia" w:hAnsi="Arial" w:cs="Arial"/>
          <w:b/>
          <w:color w:val="5B9BD5" w:themeColor="accent1"/>
          <w:sz w:val="24"/>
          <w:szCs w:val="24"/>
        </w:rPr>
        <w:t>ACTIVIDADES DE IMPLEMENTACIÒN</w:t>
      </w:r>
      <w:r w:rsidR="00B91EAE" w:rsidRPr="00BD30E5">
        <w:rPr>
          <w:rFonts w:ascii="Arial" w:eastAsiaTheme="majorEastAsia" w:hAnsi="Arial" w:cs="Arial"/>
          <w:b/>
          <w:color w:val="5B9BD5" w:themeColor="accent1"/>
          <w:sz w:val="24"/>
          <w:szCs w:val="24"/>
        </w:rPr>
        <w:t xml:space="preserve"> Y SEGUIMIENTO DEL SISTEMA DE GESTIÒN DE SEGURIDAD Y SALUD EN EL TRABAJO</w:t>
      </w:r>
    </w:p>
    <w:p w14:paraId="61ED58A2" w14:textId="44043A3A" w:rsidR="000D5C8F" w:rsidRDefault="000D5C8F" w:rsidP="00F202B9">
      <w:pPr>
        <w:jc w:val="both"/>
        <w:rPr>
          <w:rFonts w:ascii="Verdana" w:hAnsi="Verdana"/>
          <w:color w:val="000000"/>
          <w:shd w:val="clear" w:color="auto" w:fill="FFFFFF"/>
        </w:rPr>
      </w:pPr>
      <w:r>
        <w:rPr>
          <w:noProof/>
          <w:lang w:eastAsia="es-CO"/>
        </w:rPr>
        <w:drawing>
          <wp:anchor distT="0" distB="0" distL="114300" distR="114300" simplePos="0" relativeHeight="251715584" behindDoc="0" locked="0" layoutInCell="1" allowOverlap="1" wp14:anchorId="5F997299" wp14:editId="112EA03F">
            <wp:simplePos x="0" y="0"/>
            <wp:positionH relativeFrom="column">
              <wp:posOffset>1167765</wp:posOffset>
            </wp:positionH>
            <wp:positionV relativeFrom="paragraph">
              <wp:posOffset>1166495</wp:posOffset>
            </wp:positionV>
            <wp:extent cx="3200400" cy="2243455"/>
            <wp:effectExtent l="0" t="0" r="0" b="4445"/>
            <wp:wrapThrough wrapText="bothSides">
              <wp:wrapPolygon edited="0">
                <wp:start x="0" y="0"/>
                <wp:lineTo x="0" y="21459"/>
                <wp:lineTo x="21471" y="21459"/>
                <wp:lineTo x="21471"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00400" cy="224345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000000"/>
          <w:shd w:val="clear" w:color="auto" w:fill="FFFFFF"/>
        </w:rPr>
        <w:t>El sistema de gestión de seguridad y salud en el trabajo está inmerso en el fortalecimiento de las actividades estipuladas en el MIPG.</w:t>
      </w:r>
      <w:r w:rsidRPr="000D5C8F">
        <w:t xml:space="preserve"> </w:t>
      </w:r>
      <w:r w:rsidRPr="00F202B9">
        <w:rPr>
          <w:rFonts w:ascii="Verdana" w:hAnsi="Verdana"/>
          <w:color w:val="000000"/>
          <w:shd w:val="clear" w:color="auto" w:fill="FFFFFF"/>
        </w:rPr>
        <w:t xml:space="preserve">La política de Gestión Estratégica del Talento Humano incluye Rutas de Creación de Valor para enmarcar las acciones previstas en el Plan de Acción, entendidas como agrupaciones temáticas que, trabajadas en conjunto, permiten impactar en aspectos puntuales y producir resultados eficaces para la GETH. </w:t>
      </w:r>
    </w:p>
    <w:p w14:paraId="71E4AE24" w14:textId="677D110E" w:rsidR="000D5C8F" w:rsidRDefault="000D5C8F" w:rsidP="00F202B9">
      <w:pPr>
        <w:jc w:val="both"/>
        <w:rPr>
          <w:rFonts w:ascii="Verdana" w:hAnsi="Verdana"/>
          <w:color w:val="000000"/>
          <w:shd w:val="clear" w:color="auto" w:fill="FFFFFF"/>
        </w:rPr>
      </w:pPr>
    </w:p>
    <w:p w14:paraId="3DF23479" w14:textId="5655CA06" w:rsidR="000D5C8F" w:rsidRDefault="000D5C8F" w:rsidP="00F202B9">
      <w:pPr>
        <w:jc w:val="both"/>
        <w:rPr>
          <w:rFonts w:ascii="Verdana" w:hAnsi="Verdana"/>
          <w:color w:val="000000"/>
          <w:shd w:val="clear" w:color="auto" w:fill="FFFFFF"/>
        </w:rPr>
      </w:pPr>
    </w:p>
    <w:p w14:paraId="4EEF9EC3" w14:textId="58BAA2FC" w:rsidR="000D5C8F" w:rsidRDefault="000D5C8F" w:rsidP="00F202B9">
      <w:pPr>
        <w:jc w:val="both"/>
        <w:rPr>
          <w:rFonts w:ascii="Verdana" w:hAnsi="Verdana"/>
          <w:color w:val="000000"/>
          <w:shd w:val="clear" w:color="auto" w:fill="FFFFFF"/>
        </w:rPr>
      </w:pPr>
    </w:p>
    <w:p w14:paraId="7DC76727" w14:textId="77777777" w:rsidR="000D5C8F" w:rsidRDefault="000D5C8F" w:rsidP="00F202B9">
      <w:pPr>
        <w:jc w:val="both"/>
        <w:rPr>
          <w:rFonts w:ascii="Verdana" w:hAnsi="Verdana"/>
          <w:color w:val="000000"/>
          <w:shd w:val="clear" w:color="auto" w:fill="FFFFFF"/>
        </w:rPr>
      </w:pPr>
    </w:p>
    <w:p w14:paraId="5D084C04" w14:textId="5CA7C54C" w:rsidR="000D5C8F" w:rsidRDefault="000D5C8F" w:rsidP="00F202B9">
      <w:pPr>
        <w:jc w:val="both"/>
        <w:rPr>
          <w:rFonts w:ascii="Verdana" w:hAnsi="Verdana"/>
          <w:color w:val="000000"/>
          <w:shd w:val="clear" w:color="auto" w:fill="FFFFFF"/>
        </w:rPr>
      </w:pPr>
    </w:p>
    <w:p w14:paraId="4DBAE145" w14:textId="77C3F85C" w:rsidR="000D5C8F" w:rsidRDefault="000D5C8F" w:rsidP="00F202B9">
      <w:pPr>
        <w:jc w:val="both"/>
        <w:rPr>
          <w:rFonts w:ascii="Verdana" w:hAnsi="Verdana"/>
          <w:color w:val="000000"/>
          <w:shd w:val="clear" w:color="auto" w:fill="FFFFFF"/>
        </w:rPr>
      </w:pPr>
    </w:p>
    <w:p w14:paraId="341BDA22" w14:textId="2B8C15CE" w:rsidR="000D5C8F" w:rsidRDefault="000D5C8F" w:rsidP="00F202B9">
      <w:pPr>
        <w:jc w:val="both"/>
        <w:rPr>
          <w:rFonts w:ascii="Verdana" w:hAnsi="Verdana"/>
          <w:color w:val="000000"/>
          <w:shd w:val="clear" w:color="auto" w:fill="FFFFFF"/>
        </w:rPr>
      </w:pPr>
    </w:p>
    <w:p w14:paraId="382D564E" w14:textId="77777777" w:rsidR="000D5C8F" w:rsidRDefault="000D5C8F" w:rsidP="00F202B9">
      <w:pPr>
        <w:jc w:val="both"/>
        <w:rPr>
          <w:rFonts w:ascii="Verdana" w:hAnsi="Verdana"/>
          <w:color w:val="000000"/>
          <w:shd w:val="clear" w:color="auto" w:fill="FFFFFF"/>
        </w:rPr>
      </w:pPr>
    </w:p>
    <w:p w14:paraId="452BB114" w14:textId="133204C8" w:rsidR="000D5C8F" w:rsidRPr="00F202B9" w:rsidRDefault="000D5C8F" w:rsidP="00F202B9">
      <w:pPr>
        <w:jc w:val="both"/>
        <w:rPr>
          <w:rFonts w:ascii="Verdana" w:hAnsi="Verdana"/>
          <w:b/>
          <w:color w:val="000000"/>
          <w:sz w:val="16"/>
          <w:szCs w:val="16"/>
          <w:shd w:val="clear" w:color="auto" w:fill="FFFFFF"/>
        </w:rPr>
      </w:pPr>
      <w:r w:rsidRPr="00F202B9">
        <w:rPr>
          <w:rFonts w:ascii="Verdana" w:hAnsi="Verdana"/>
          <w:b/>
          <w:color w:val="000000"/>
          <w:sz w:val="16"/>
          <w:szCs w:val="16"/>
          <w:shd w:val="clear" w:color="auto" w:fill="FFFFFF"/>
        </w:rPr>
        <w:t>Tomado de: Manual Operativo MIPG-Función Pública-2021.</w:t>
      </w:r>
    </w:p>
    <w:p w14:paraId="1D01DB87" w14:textId="77777777" w:rsidR="000D5C8F" w:rsidRPr="00F202B9" w:rsidRDefault="000D5C8F" w:rsidP="00F202B9">
      <w:pPr>
        <w:jc w:val="both"/>
        <w:rPr>
          <w:rFonts w:ascii="Arial" w:hAnsi="Arial" w:cs="Arial"/>
          <w:b/>
          <w:bCs/>
          <w:color w:val="000000"/>
          <w:sz w:val="24"/>
          <w:szCs w:val="24"/>
        </w:rPr>
      </w:pPr>
    </w:p>
    <w:p w14:paraId="63138E8C" w14:textId="77777777" w:rsidR="000D5C8F" w:rsidRPr="00F202B9" w:rsidRDefault="000D5C8F" w:rsidP="00F202B9">
      <w:pPr>
        <w:jc w:val="both"/>
        <w:rPr>
          <w:rFonts w:ascii="Arial" w:hAnsi="Arial" w:cs="Arial"/>
          <w:bCs/>
          <w:color w:val="000000"/>
          <w:sz w:val="24"/>
          <w:szCs w:val="24"/>
        </w:rPr>
      </w:pPr>
    </w:p>
    <w:p w14:paraId="61E0466B" w14:textId="474123B6" w:rsidR="000D5C8F" w:rsidRPr="00F202B9" w:rsidRDefault="00121C8F" w:rsidP="00F202B9">
      <w:pPr>
        <w:jc w:val="both"/>
        <w:rPr>
          <w:rFonts w:ascii="Arial" w:hAnsi="Arial" w:cs="Arial"/>
          <w:bCs/>
          <w:color w:val="000000"/>
          <w:sz w:val="24"/>
          <w:szCs w:val="24"/>
        </w:rPr>
      </w:pPr>
      <w:r w:rsidRPr="00121C8F">
        <w:rPr>
          <w:rFonts w:ascii="Arial" w:hAnsi="Arial" w:cs="Arial"/>
          <w:bCs/>
          <w:color w:val="000000"/>
          <w:sz w:val="24"/>
          <w:szCs w:val="24"/>
        </w:rPr>
        <w:t>Así</w:t>
      </w:r>
      <w:r w:rsidR="000D5C8F" w:rsidRPr="00F202B9">
        <w:rPr>
          <w:rFonts w:ascii="Arial" w:hAnsi="Arial" w:cs="Arial"/>
          <w:bCs/>
          <w:color w:val="000000"/>
          <w:sz w:val="24"/>
          <w:szCs w:val="24"/>
        </w:rPr>
        <w:t xml:space="preserve"> mismo</w:t>
      </w:r>
      <w:r>
        <w:rPr>
          <w:rFonts w:ascii="Arial" w:hAnsi="Arial" w:cs="Arial"/>
          <w:bCs/>
          <w:color w:val="000000"/>
          <w:sz w:val="24"/>
          <w:szCs w:val="24"/>
        </w:rPr>
        <w:t>,</w:t>
      </w:r>
      <w:r w:rsidR="000D5C8F" w:rsidRPr="00F202B9">
        <w:rPr>
          <w:rFonts w:ascii="Arial" w:hAnsi="Arial" w:cs="Arial"/>
          <w:bCs/>
          <w:color w:val="000000"/>
          <w:sz w:val="24"/>
          <w:szCs w:val="24"/>
        </w:rPr>
        <w:t xml:space="preserve"> a través de las actividades de </w:t>
      </w:r>
      <w:r w:rsidRPr="00121C8F">
        <w:rPr>
          <w:rFonts w:ascii="Arial" w:hAnsi="Arial" w:cs="Arial"/>
          <w:bCs/>
          <w:color w:val="000000"/>
          <w:sz w:val="24"/>
          <w:szCs w:val="24"/>
        </w:rPr>
        <w:t>implementación, desarrollo</w:t>
      </w:r>
      <w:r w:rsidR="000D5C8F" w:rsidRPr="00F202B9">
        <w:rPr>
          <w:rFonts w:ascii="Arial" w:hAnsi="Arial" w:cs="Arial"/>
          <w:bCs/>
          <w:color w:val="000000"/>
          <w:sz w:val="24"/>
          <w:szCs w:val="24"/>
        </w:rPr>
        <w:t xml:space="preserve"> y ejecución del sistema se da cumplimiento a la ruta de valor en el cual </w:t>
      </w:r>
      <w:r w:rsidRPr="00121C8F">
        <w:rPr>
          <w:rFonts w:ascii="Arial" w:hAnsi="Arial" w:cs="Arial"/>
          <w:bCs/>
          <w:color w:val="000000"/>
          <w:sz w:val="24"/>
          <w:szCs w:val="24"/>
        </w:rPr>
        <w:t>está</w:t>
      </w:r>
      <w:r w:rsidR="000D5C8F" w:rsidRPr="00F202B9">
        <w:rPr>
          <w:rFonts w:ascii="Arial" w:hAnsi="Arial" w:cs="Arial"/>
          <w:bCs/>
          <w:color w:val="000000"/>
          <w:sz w:val="24"/>
          <w:szCs w:val="24"/>
        </w:rPr>
        <w:t xml:space="preserve"> </w:t>
      </w:r>
      <w:r w:rsidRPr="00121C8F">
        <w:rPr>
          <w:rFonts w:ascii="Arial" w:hAnsi="Arial" w:cs="Arial"/>
          <w:bCs/>
          <w:color w:val="000000"/>
          <w:sz w:val="24"/>
          <w:szCs w:val="24"/>
        </w:rPr>
        <w:t>establecido</w:t>
      </w:r>
      <w:r w:rsidR="000D5C8F" w:rsidRPr="00121C8F">
        <w:rPr>
          <w:rFonts w:ascii="Arial" w:hAnsi="Arial" w:cs="Arial"/>
          <w:b/>
          <w:bCs/>
          <w:color w:val="000000"/>
          <w:sz w:val="24"/>
          <w:szCs w:val="24"/>
        </w:rPr>
        <w:t>: RUTA DE LA FELICIDAD</w:t>
      </w:r>
      <w:r>
        <w:rPr>
          <w:rFonts w:ascii="Arial" w:hAnsi="Arial" w:cs="Arial"/>
          <w:bCs/>
          <w:color w:val="000000"/>
          <w:sz w:val="24"/>
          <w:szCs w:val="24"/>
        </w:rPr>
        <w:t xml:space="preserve"> con las actividades que promueven la mejora en el ambiente laboral</w:t>
      </w:r>
      <w:r w:rsidR="000D5C8F" w:rsidRPr="00F202B9">
        <w:rPr>
          <w:rFonts w:ascii="Arial" w:hAnsi="Arial" w:cs="Arial"/>
          <w:bCs/>
          <w:color w:val="000000"/>
          <w:sz w:val="24"/>
          <w:szCs w:val="24"/>
        </w:rPr>
        <w:t>.</w:t>
      </w:r>
      <w:r w:rsidR="000D5C8F" w:rsidRPr="00F202B9">
        <w:rPr>
          <w:rFonts w:ascii="Arial" w:hAnsi="Arial" w:cs="Arial"/>
          <w:bCs/>
          <w:color w:val="000000"/>
          <w:sz w:val="24"/>
          <w:szCs w:val="24"/>
        </w:rPr>
        <w:br/>
      </w:r>
    </w:p>
    <w:p w14:paraId="6755AC80" w14:textId="45B183DB" w:rsidR="000D5C8F" w:rsidRPr="00F202B9" w:rsidRDefault="000D5C8F" w:rsidP="00F202B9">
      <w:pPr>
        <w:jc w:val="both"/>
        <w:rPr>
          <w:rFonts w:ascii="Arial" w:hAnsi="Arial" w:cs="Arial"/>
          <w:b/>
          <w:bCs/>
          <w:color w:val="000000"/>
          <w:sz w:val="24"/>
          <w:szCs w:val="24"/>
        </w:rPr>
      </w:pPr>
      <w:r>
        <w:rPr>
          <w:noProof/>
          <w:lang w:eastAsia="es-CO"/>
        </w:rPr>
        <w:drawing>
          <wp:inline distT="0" distB="0" distL="0" distR="0" wp14:anchorId="461C3523" wp14:editId="238524D0">
            <wp:extent cx="5612130" cy="1038225"/>
            <wp:effectExtent l="0" t="0" r="762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966" b="12648"/>
                    <a:stretch/>
                  </pic:blipFill>
                  <pic:spPr bwMode="auto">
                    <a:xfrm>
                      <a:off x="0" y="0"/>
                      <a:ext cx="5612130" cy="1038225"/>
                    </a:xfrm>
                    <a:prstGeom prst="rect">
                      <a:avLst/>
                    </a:prstGeom>
                    <a:ln>
                      <a:noFill/>
                    </a:ln>
                    <a:extLst>
                      <a:ext uri="{53640926-AAD7-44D8-BBD7-CCE9431645EC}">
                        <a14:shadowObscured xmlns:a14="http://schemas.microsoft.com/office/drawing/2010/main"/>
                      </a:ext>
                    </a:extLst>
                  </pic:spPr>
                </pic:pic>
              </a:graphicData>
            </a:graphic>
          </wp:inline>
        </w:drawing>
      </w:r>
    </w:p>
    <w:p w14:paraId="3D189B15" w14:textId="00E04278" w:rsidR="00121C8F" w:rsidRPr="00F202B9" w:rsidRDefault="00121C8F" w:rsidP="00F202B9">
      <w:pPr>
        <w:jc w:val="both"/>
        <w:rPr>
          <w:rFonts w:ascii="Arial" w:hAnsi="Arial" w:cs="Arial"/>
          <w:bCs/>
          <w:color w:val="000000"/>
          <w:sz w:val="24"/>
          <w:szCs w:val="24"/>
        </w:rPr>
      </w:pPr>
      <w:r w:rsidRPr="00121C8F">
        <w:rPr>
          <w:rFonts w:ascii="Arial" w:hAnsi="Arial" w:cs="Arial"/>
          <w:bCs/>
          <w:color w:val="000000"/>
          <w:sz w:val="24"/>
          <w:szCs w:val="24"/>
        </w:rPr>
        <w:t>Finalmente,</w:t>
      </w:r>
      <w:r w:rsidRPr="00F202B9">
        <w:rPr>
          <w:rFonts w:ascii="Arial" w:hAnsi="Arial" w:cs="Arial"/>
          <w:bCs/>
          <w:color w:val="000000"/>
          <w:sz w:val="24"/>
          <w:szCs w:val="24"/>
        </w:rPr>
        <w:t xml:space="preserve"> el sistema de </w:t>
      </w:r>
      <w:r w:rsidRPr="00121C8F">
        <w:rPr>
          <w:rFonts w:ascii="Arial" w:hAnsi="Arial" w:cs="Arial"/>
          <w:bCs/>
          <w:color w:val="000000"/>
          <w:sz w:val="24"/>
          <w:szCs w:val="24"/>
        </w:rPr>
        <w:t>gestión</w:t>
      </w:r>
      <w:r w:rsidRPr="00F202B9">
        <w:rPr>
          <w:rFonts w:ascii="Arial" w:hAnsi="Arial" w:cs="Arial"/>
          <w:bCs/>
          <w:color w:val="000000"/>
          <w:sz w:val="24"/>
          <w:szCs w:val="24"/>
        </w:rPr>
        <w:t xml:space="preserve"> se </w:t>
      </w:r>
      <w:r w:rsidRPr="00121C8F">
        <w:rPr>
          <w:rFonts w:ascii="Arial" w:hAnsi="Arial" w:cs="Arial"/>
          <w:bCs/>
          <w:color w:val="000000"/>
          <w:sz w:val="24"/>
          <w:szCs w:val="24"/>
        </w:rPr>
        <w:t>encuentra</w:t>
      </w:r>
      <w:r w:rsidRPr="00F202B9">
        <w:rPr>
          <w:rFonts w:ascii="Arial" w:hAnsi="Arial" w:cs="Arial"/>
          <w:bCs/>
          <w:color w:val="000000"/>
          <w:sz w:val="24"/>
          <w:szCs w:val="24"/>
        </w:rPr>
        <w:t xml:space="preserve"> </w:t>
      </w:r>
      <w:r w:rsidRPr="00121C8F">
        <w:rPr>
          <w:rFonts w:ascii="Arial" w:hAnsi="Arial" w:cs="Arial"/>
          <w:bCs/>
          <w:color w:val="000000"/>
          <w:sz w:val="24"/>
          <w:szCs w:val="24"/>
        </w:rPr>
        <w:t>enmarcado</w:t>
      </w:r>
      <w:r w:rsidRPr="00F202B9">
        <w:rPr>
          <w:rFonts w:ascii="Arial" w:hAnsi="Arial" w:cs="Arial"/>
          <w:bCs/>
          <w:color w:val="000000"/>
          <w:sz w:val="24"/>
          <w:szCs w:val="24"/>
        </w:rPr>
        <w:t xml:space="preserve"> en el </w:t>
      </w:r>
      <w:r w:rsidRPr="00F202B9">
        <w:rPr>
          <w:rFonts w:ascii="Arial" w:hAnsi="Arial" w:cs="Arial"/>
          <w:b/>
          <w:bCs/>
          <w:color w:val="000000"/>
          <w:sz w:val="24"/>
          <w:szCs w:val="24"/>
          <w:u w:val="single"/>
        </w:rPr>
        <w:t>Ciclo PHVA</w:t>
      </w:r>
      <w:r w:rsidRPr="00F202B9">
        <w:rPr>
          <w:rFonts w:ascii="Arial" w:hAnsi="Arial" w:cs="Arial"/>
          <w:bCs/>
          <w:color w:val="000000"/>
          <w:sz w:val="24"/>
          <w:szCs w:val="24"/>
        </w:rPr>
        <w:t xml:space="preserve"> el cual per mite realizar </w:t>
      </w:r>
      <w:r w:rsidRPr="00121C8F">
        <w:rPr>
          <w:rFonts w:ascii="Arial" w:hAnsi="Arial" w:cs="Arial"/>
          <w:bCs/>
          <w:color w:val="000000"/>
          <w:sz w:val="24"/>
          <w:szCs w:val="24"/>
        </w:rPr>
        <w:t>re</w:t>
      </w:r>
      <w:r>
        <w:rPr>
          <w:rFonts w:ascii="Arial" w:hAnsi="Arial" w:cs="Arial"/>
          <w:bCs/>
          <w:color w:val="000000"/>
          <w:sz w:val="24"/>
          <w:szCs w:val="24"/>
        </w:rPr>
        <w:t>visi</w:t>
      </w:r>
      <w:r w:rsidRPr="00121C8F">
        <w:rPr>
          <w:rFonts w:ascii="Arial" w:hAnsi="Arial" w:cs="Arial"/>
          <w:bCs/>
          <w:color w:val="000000"/>
          <w:sz w:val="24"/>
          <w:szCs w:val="24"/>
        </w:rPr>
        <w:t>ón</w:t>
      </w:r>
      <w:r w:rsidRPr="00F202B9">
        <w:rPr>
          <w:rFonts w:ascii="Arial" w:hAnsi="Arial" w:cs="Arial"/>
          <w:bCs/>
          <w:color w:val="000000"/>
          <w:sz w:val="24"/>
          <w:szCs w:val="24"/>
        </w:rPr>
        <w:t xml:space="preserve"> constante de las actividades con la finalidad de controlar los riesgos y realizar acciones de mejora que permiten alcanzar la madurez del mismo.</w:t>
      </w:r>
    </w:p>
    <w:p w14:paraId="05FCAD4A" w14:textId="3662ADA4" w:rsidR="00121C8F" w:rsidRDefault="00121C8F" w:rsidP="00F202B9">
      <w:pPr>
        <w:jc w:val="both"/>
        <w:rPr>
          <w:rFonts w:ascii="Arial" w:hAnsi="Arial" w:cs="Arial"/>
          <w:b/>
          <w:bCs/>
          <w:color w:val="000000"/>
          <w:sz w:val="24"/>
          <w:szCs w:val="24"/>
        </w:rPr>
      </w:pPr>
      <w:r>
        <w:rPr>
          <w:noProof/>
          <w:lang w:eastAsia="es-CO"/>
        </w:rPr>
        <w:drawing>
          <wp:anchor distT="0" distB="0" distL="114300" distR="114300" simplePos="0" relativeHeight="251716608" behindDoc="0" locked="0" layoutInCell="1" allowOverlap="1" wp14:anchorId="1575587A" wp14:editId="57BFCB91">
            <wp:simplePos x="0" y="0"/>
            <wp:positionH relativeFrom="column">
              <wp:posOffset>1644015</wp:posOffset>
            </wp:positionH>
            <wp:positionV relativeFrom="paragraph">
              <wp:posOffset>27305</wp:posOffset>
            </wp:positionV>
            <wp:extent cx="2384425" cy="2131695"/>
            <wp:effectExtent l="0" t="0" r="0" b="1905"/>
            <wp:wrapThrough wrapText="bothSides">
              <wp:wrapPolygon edited="0">
                <wp:start x="0" y="0"/>
                <wp:lineTo x="0" y="21426"/>
                <wp:lineTo x="21399" y="21426"/>
                <wp:lineTo x="21399"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4425" cy="2131695"/>
                    </a:xfrm>
                    <a:prstGeom prst="rect">
                      <a:avLst/>
                    </a:prstGeom>
                  </pic:spPr>
                </pic:pic>
              </a:graphicData>
            </a:graphic>
            <wp14:sizeRelH relativeFrom="page">
              <wp14:pctWidth>0</wp14:pctWidth>
            </wp14:sizeRelH>
            <wp14:sizeRelV relativeFrom="page">
              <wp14:pctHeight>0</wp14:pctHeight>
            </wp14:sizeRelV>
          </wp:anchor>
        </w:drawing>
      </w:r>
    </w:p>
    <w:p w14:paraId="4AF7C7B1" w14:textId="1EB4A85F" w:rsidR="00121C8F" w:rsidRDefault="00121C8F" w:rsidP="00F202B9">
      <w:pPr>
        <w:jc w:val="both"/>
        <w:rPr>
          <w:rFonts w:ascii="Arial" w:hAnsi="Arial" w:cs="Arial"/>
          <w:b/>
          <w:bCs/>
          <w:color w:val="000000"/>
          <w:sz w:val="24"/>
          <w:szCs w:val="24"/>
        </w:rPr>
      </w:pPr>
    </w:p>
    <w:p w14:paraId="13ABFA8A" w14:textId="47B7322F" w:rsidR="00121C8F" w:rsidRDefault="00121C8F" w:rsidP="00F202B9">
      <w:pPr>
        <w:jc w:val="both"/>
        <w:rPr>
          <w:rFonts w:ascii="Arial" w:hAnsi="Arial" w:cs="Arial"/>
          <w:b/>
          <w:bCs/>
          <w:color w:val="000000"/>
          <w:sz w:val="24"/>
          <w:szCs w:val="24"/>
        </w:rPr>
      </w:pPr>
    </w:p>
    <w:p w14:paraId="5A0D1BCD" w14:textId="17D8E2C9" w:rsidR="00121C8F" w:rsidRDefault="00121C8F" w:rsidP="00F202B9">
      <w:pPr>
        <w:jc w:val="both"/>
        <w:rPr>
          <w:rFonts w:ascii="Arial" w:hAnsi="Arial" w:cs="Arial"/>
          <w:b/>
          <w:bCs/>
          <w:color w:val="000000"/>
          <w:sz w:val="24"/>
          <w:szCs w:val="24"/>
        </w:rPr>
      </w:pPr>
    </w:p>
    <w:p w14:paraId="7680FD34" w14:textId="4D7E98F8" w:rsidR="00121C8F" w:rsidRDefault="00121C8F" w:rsidP="00F202B9">
      <w:pPr>
        <w:jc w:val="both"/>
        <w:rPr>
          <w:rFonts w:ascii="Arial" w:hAnsi="Arial" w:cs="Arial"/>
          <w:b/>
          <w:bCs/>
          <w:color w:val="000000"/>
          <w:sz w:val="24"/>
          <w:szCs w:val="24"/>
        </w:rPr>
      </w:pPr>
    </w:p>
    <w:p w14:paraId="0CBF3D49" w14:textId="1F9ECF2C" w:rsidR="00121C8F" w:rsidRDefault="00121C8F" w:rsidP="00F202B9">
      <w:pPr>
        <w:jc w:val="both"/>
        <w:rPr>
          <w:rFonts w:ascii="Arial" w:hAnsi="Arial" w:cs="Arial"/>
          <w:b/>
          <w:bCs/>
          <w:color w:val="000000"/>
          <w:sz w:val="24"/>
          <w:szCs w:val="24"/>
        </w:rPr>
      </w:pPr>
    </w:p>
    <w:p w14:paraId="2A7E808F" w14:textId="5216C2EB" w:rsidR="00121C8F" w:rsidRDefault="00121C8F" w:rsidP="00F202B9">
      <w:pPr>
        <w:jc w:val="both"/>
        <w:rPr>
          <w:rFonts w:ascii="Arial" w:hAnsi="Arial" w:cs="Arial"/>
          <w:b/>
          <w:bCs/>
          <w:color w:val="000000"/>
          <w:sz w:val="24"/>
          <w:szCs w:val="24"/>
        </w:rPr>
      </w:pPr>
    </w:p>
    <w:p w14:paraId="4E408A76" w14:textId="1D0CA996" w:rsidR="00121C8F" w:rsidRDefault="00121C8F" w:rsidP="00F202B9">
      <w:pPr>
        <w:jc w:val="both"/>
        <w:rPr>
          <w:rFonts w:ascii="Arial" w:hAnsi="Arial" w:cs="Arial"/>
          <w:b/>
          <w:bCs/>
          <w:color w:val="000000"/>
          <w:sz w:val="24"/>
          <w:szCs w:val="24"/>
        </w:rPr>
      </w:pPr>
    </w:p>
    <w:p w14:paraId="09D2955F" w14:textId="2E215829" w:rsidR="00121C8F" w:rsidRPr="00F202B9" w:rsidRDefault="00121C8F" w:rsidP="00F202B9">
      <w:pPr>
        <w:jc w:val="both"/>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PLANEACIÒ</w:t>
      </w:r>
      <w:r w:rsidRPr="00F202B9">
        <w:rPr>
          <w:rFonts w:ascii="Arial" w:eastAsiaTheme="majorEastAsia" w:hAnsi="Arial" w:cs="Arial"/>
          <w:b/>
          <w:color w:val="5B9BD5" w:themeColor="accent1"/>
          <w:sz w:val="24"/>
          <w:szCs w:val="24"/>
        </w:rPr>
        <w:t>N</w:t>
      </w:r>
    </w:p>
    <w:p w14:paraId="4BF01B0E" w14:textId="4AF7D221" w:rsidR="009B51E3" w:rsidRPr="00E979BC" w:rsidRDefault="00FC56FE" w:rsidP="00E979BC">
      <w:pPr>
        <w:pStyle w:val="Prrafodelista"/>
        <w:numPr>
          <w:ilvl w:val="0"/>
          <w:numId w:val="9"/>
        </w:numPr>
        <w:jc w:val="both"/>
        <w:rPr>
          <w:rFonts w:ascii="Arial" w:hAnsi="Arial" w:cs="Arial"/>
          <w:b/>
          <w:bCs/>
          <w:color w:val="000000"/>
          <w:sz w:val="24"/>
          <w:szCs w:val="24"/>
        </w:rPr>
      </w:pPr>
      <w:r w:rsidRPr="00E979BC">
        <w:rPr>
          <w:rFonts w:ascii="Arial" w:hAnsi="Arial" w:cs="Arial"/>
          <w:b/>
          <w:bCs/>
          <w:color w:val="000000"/>
          <w:sz w:val="24"/>
          <w:szCs w:val="24"/>
        </w:rPr>
        <w:t>Contratación de personal para el Sistema de Gestión de Seguridad y Salud en el trabajo</w:t>
      </w:r>
    </w:p>
    <w:p w14:paraId="1DF5DE36" w14:textId="77777777" w:rsidR="00965B23" w:rsidRDefault="00965B23" w:rsidP="008A4BFC">
      <w:pPr>
        <w:pStyle w:val="Prrafodelista"/>
        <w:ind w:left="0"/>
        <w:jc w:val="both"/>
        <w:rPr>
          <w:rFonts w:ascii="Cambria" w:hAnsi="Cambria"/>
          <w:b/>
          <w:bCs/>
          <w:color w:val="000000"/>
        </w:rPr>
      </w:pPr>
    </w:p>
    <w:p w14:paraId="2C0F2604" w14:textId="720E114F" w:rsidR="008A4BFC" w:rsidRDefault="008A4BFC" w:rsidP="008A4BFC">
      <w:pPr>
        <w:pStyle w:val="Prrafodelista"/>
        <w:ind w:left="0"/>
        <w:jc w:val="both"/>
        <w:rPr>
          <w:rFonts w:ascii="Cambria" w:hAnsi="Cambria"/>
          <w:b/>
          <w:bCs/>
          <w:color w:val="000000"/>
        </w:rPr>
      </w:pPr>
    </w:p>
    <w:p w14:paraId="0D39805B" w14:textId="61C07546" w:rsidR="008A4BFC" w:rsidRDefault="008A4BFC" w:rsidP="0065434C">
      <w:pPr>
        <w:pStyle w:val="Prrafodelista"/>
        <w:spacing w:line="276" w:lineRule="auto"/>
        <w:ind w:left="0"/>
        <w:jc w:val="both"/>
        <w:rPr>
          <w:rFonts w:ascii="Arial" w:hAnsi="Arial" w:cs="Arial"/>
          <w:color w:val="000000"/>
          <w:sz w:val="24"/>
          <w:szCs w:val="24"/>
        </w:rPr>
      </w:pPr>
      <w:r w:rsidRPr="00E979BC">
        <w:rPr>
          <w:rFonts w:ascii="Arial" w:hAnsi="Arial" w:cs="Arial"/>
          <w:color w:val="000000"/>
          <w:sz w:val="24"/>
          <w:szCs w:val="24"/>
        </w:rPr>
        <w:t xml:space="preserve">De acuerdo a lo establecido en el Decreto 1072 de 2015 numeral   las empresas deben contratar personal idóneo y competente para el </w:t>
      </w:r>
      <w:r w:rsidR="00E979BC" w:rsidRPr="00E979BC">
        <w:rPr>
          <w:rFonts w:ascii="Arial" w:hAnsi="Arial" w:cs="Arial"/>
          <w:color w:val="000000"/>
          <w:sz w:val="24"/>
          <w:szCs w:val="24"/>
        </w:rPr>
        <w:t>diseño, implementación, desarrollo</w:t>
      </w:r>
      <w:r w:rsidRPr="00E979BC">
        <w:rPr>
          <w:rFonts w:ascii="Arial" w:hAnsi="Arial" w:cs="Arial"/>
          <w:color w:val="000000"/>
          <w:sz w:val="24"/>
          <w:szCs w:val="24"/>
        </w:rPr>
        <w:t xml:space="preserve"> y ejecución del sistema de gestión de seguridad y salud en el trabajo. El instituto nacional para ciegos-INCI realizó la contratación de la profesional Mónica </w:t>
      </w:r>
      <w:r w:rsidR="00E979BC" w:rsidRPr="00E979BC">
        <w:rPr>
          <w:rFonts w:ascii="Arial" w:hAnsi="Arial" w:cs="Arial"/>
          <w:color w:val="000000"/>
          <w:sz w:val="24"/>
          <w:szCs w:val="24"/>
        </w:rPr>
        <w:t>María</w:t>
      </w:r>
      <w:r w:rsidRPr="00E979BC">
        <w:rPr>
          <w:rFonts w:ascii="Arial" w:hAnsi="Arial" w:cs="Arial"/>
          <w:color w:val="000000"/>
          <w:sz w:val="24"/>
          <w:szCs w:val="24"/>
        </w:rPr>
        <w:t xml:space="preserve"> </w:t>
      </w:r>
      <w:r w:rsidR="00965B23" w:rsidRPr="00E979BC">
        <w:rPr>
          <w:rFonts w:ascii="Arial" w:hAnsi="Arial" w:cs="Arial"/>
          <w:color w:val="000000"/>
          <w:sz w:val="24"/>
          <w:szCs w:val="24"/>
        </w:rPr>
        <w:t>García</w:t>
      </w:r>
      <w:r w:rsidRPr="00E979BC">
        <w:rPr>
          <w:rFonts w:ascii="Arial" w:hAnsi="Arial" w:cs="Arial"/>
          <w:color w:val="000000"/>
          <w:sz w:val="24"/>
          <w:szCs w:val="24"/>
        </w:rPr>
        <w:t xml:space="preserve"> Peñuela </w:t>
      </w:r>
      <w:r w:rsidR="00E979BC" w:rsidRPr="00E979BC">
        <w:rPr>
          <w:rFonts w:ascii="Arial" w:hAnsi="Arial" w:cs="Arial"/>
          <w:color w:val="000000"/>
          <w:sz w:val="24"/>
          <w:szCs w:val="24"/>
        </w:rPr>
        <w:t>Psicóloga</w:t>
      </w:r>
      <w:r w:rsidRPr="00E979BC">
        <w:rPr>
          <w:rFonts w:ascii="Arial" w:hAnsi="Arial" w:cs="Arial"/>
          <w:color w:val="000000"/>
          <w:sz w:val="24"/>
          <w:szCs w:val="24"/>
        </w:rPr>
        <w:t xml:space="preserve"> especialista en Gerencia en Riesgos </w:t>
      </w:r>
      <w:r w:rsidR="00E979BC" w:rsidRPr="00E979BC">
        <w:rPr>
          <w:rFonts w:ascii="Arial" w:hAnsi="Arial" w:cs="Arial"/>
          <w:color w:val="000000"/>
          <w:sz w:val="24"/>
          <w:szCs w:val="24"/>
        </w:rPr>
        <w:t>laborales</w:t>
      </w:r>
      <w:r w:rsidRPr="00E979BC">
        <w:rPr>
          <w:rFonts w:ascii="Arial" w:hAnsi="Arial" w:cs="Arial"/>
          <w:color w:val="000000"/>
          <w:sz w:val="24"/>
          <w:szCs w:val="24"/>
        </w:rPr>
        <w:t xml:space="preserve"> y seguridad y salud en el trabajo con licencia N° </w:t>
      </w:r>
      <w:r w:rsidR="00E979BC" w:rsidRPr="00E979BC">
        <w:rPr>
          <w:rFonts w:ascii="Arial" w:hAnsi="Arial" w:cs="Arial"/>
          <w:color w:val="000000"/>
          <w:sz w:val="24"/>
          <w:szCs w:val="24"/>
        </w:rPr>
        <w:t>25-0054 de 2019, contrato N° 050 del 26 de enero de 2022.</w:t>
      </w:r>
    </w:p>
    <w:p w14:paraId="0DABAB87" w14:textId="5084C587" w:rsidR="00A62064" w:rsidRDefault="00965B23" w:rsidP="008A4BFC">
      <w:pPr>
        <w:pStyle w:val="Prrafodelista"/>
        <w:ind w:left="0"/>
        <w:jc w:val="both"/>
        <w:rPr>
          <w:rFonts w:ascii="Arial" w:hAnsi="Arial" w:cs="Arial"/>
          <w:color w:val="000000"/>
          <w:sz w:val="24"/>
          <w:szCs w:val="24"/>
        </w:rPr>
      </w:pPr>
      <w:r w:rsidRPr="00A62064">
        <w:rPr>
          <w:rFonts w:ascii="Arial" w:hAnsi="Arial" w:cs="Arial"/>
          <w:noProof/>
          <w:color w:val="000000"/>
          <w:sz w:val="24"/>
          <w:szCs w:val="24"/>
          <w:lang w:eastAsia="es-CO"/>
        </w:rPr>
        <w:lastRenderedPageBreak/>
        <w:drawing>
          <wp:anchor distT="0" distB="0" distL="114300" distR="114300" simplePos="0" relativeHeight="251665408" behindDoc="0" locked="0" layoutInCell="1" allowOverlap="1" wp14:anchorId="14F1E80B" wp14:editId="3BD8A974">
            <wp:simplePos x="0" y="0"/>
            <wp:positionH relativeFrom="margin">
              <wp:posOffset>1024890</wp:posOffset>
            </wp:positionH>
            <wp:positionV relativeFrom="paragraph">
              <wp:posOffset>196850</wp:posOffset>
            </wp:positionV>
            <wp:extent cx="3000375" cy="2324735"/>
            <wp:effectExtent l="152400" t="152400" r="371475" b="3613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00375" cy="2324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8734D7A" w14:textId="39461447" w:rsidR="00A62064" w:rsidRDefault="00A62064" w:rsidP="008A4BFC">
      <w:pPr>
        <w:pStyle w:val="Prrafodelista"/>
        <w:ind w:left="0"/>
        <w:jc w:val="both"/>
        <w:rPr>
          <w:rFonts w:ascii="Arial" w:hAnsi="Arial" w:cs="Arial"/>
          <w:color w:val="000000"/>
          <w:sz w:val="24"/>
          <w:szCs w:val="24"/>
        </w:rPr>
      </w:pPr>
    </w:p>
    <w:p w14:paraId="5DEEFB5F" w14:textId="12245F83" w:rsidR="00965B23" w:rsidRDefault="00965B23" w:rsidP="008A4BFC">
      <w:pPr>
        <w:pStyle w:val="Prrafodelista"/>
        <w:ind w:left="0"/>
        <w:jc w:val="both"/>
        <w:rPr>
          <w:rFonts w:ascii="Arial" w:hAnsi="Arial" w:cs="Arial"/>
          <w:color w:val="000000"/>
          <w:sz w:val="24"/>
          <w:szCs w:val="24"/>
        </w:rPr>
      </w:pPr>
    </w:p>
    <w:p w14:paraId="46FF9718" w14:textId="6D4554A3" w:rsidR="00965B23" w:rsidRDefault="00965B23" w:rsidP="008A4BFC">
      <w:pPr>
        <w:pStyle w:val="Prrafodelista"/>
        <w:ind w:left="0"/>
        <w:jc w:val="both"/>
        <w:rPr>
          <w:rFonts w:ascii="Arial" w:hAnsi="Arial" w:cs="Arial"/>
          <w:color w:val="000000"/>
          <w:sz w:val="24"/>
          <w:szCs w:val="24"/>
        </w:rPr>
      </w:pPr>
    </w:p>
    <w:p w14:paraId="7A3903BD" w14:textId="228E6163" w:rsidR="00965B23" w:rsidRDefault="00965B23" w:rsidP="008A4BFC">
      <w:pPr>
        <w:pStyle w:val="Prrafodelista"/>
        <w:ind w:left="0"/>
        <w:jc w:val="both"/>
        <w:rPr>
          <w:rFonts w:ascii="Arial" w:hAnsi="Arial" w:cs="Arial"/>
          <w:color w:val="000000"/>
          <w:sz w:val="24"/>
          <w:szCs w:val="24"/>
        </w:rPr>
      </w:pPr>
    </w:p>
    <w:p w14:paraId="67A48607" w14:textId="1EFECF22" w:rsidR="00965B23" w:rsidRDefault="00965B23" w:rsidP="008A4BFC">
      <w:pPr>
        <w:pStyle w:val="Prrafodelista"/>
        <w:ind w:left="0"/>
        <w:jc w:val="both"/>
        <w:rPr>
          <w:rFonts w:ascii="Arial" w:hAnsi="Arial" w:cs="Arial"/>
          <w:color w:val="000000"/>
          <w:sz w:val="24"/>
          <w:szCs w:val="24"/>
        </w:rPr>
      </w:pPr>
    </w:p>
    <w:p w14:paraId="547D9633" w14:textId="5DB8E6F9" w:rsidR="00965B23" w:rsidRDefault="00965B23" w:rsidP="008A4BFC">
      <w:pPr>
        <w:pStyle w:val="Prrafodelista"/>
        <w:ind w:left="0"/>
        <w:jc w:val="both"/>
        <w:rPr>
          <w:rFonts w:ascii="Arial" w:hAnsi="Arial" w:cs="Arial"/>
          <w:color w:val="000000"/>
          <w:sz w:val="24"/>
          <w:szCs w:val="24"/>
        </w:rPr>
      </w:pPr>
    </w:p>
    <w:p w14:paraId="73F2BB51" w14:textId="1F9B0980" w:rsidR="00965B23" w:rsidRDefault="00965B23" w:rsidP="008A4BFC">
      <w:pPr>
        <w:pStyle w:val="Prrafodelista"/>
        <w:ind w:left="0"/>
        <w:jc w:val="both"/>
        <w:rPr>
          <w:rFonts w:ascii="Arial" w:hAnsi="Arial" w:cs="Arial"/>
          <w:color w:val="000000"/>
          <w:sz w:val="24"/>
          <w:szCs w:val="24"/>
        </w:rPr>
      </w:pPr>
    </w:p>
    <w:p w14:paraId="725E6DBF" w14:textId="6BA52A69" w:rsidR="00965B23" w:rsidRDefault="00965B23" w:rsidP="008A4BFC">
      <w:pPr>
        <w:pStyle w:val="Prrafodelista"/>
        <w:ind w:left="0"/>
        <w:jc w:val="both"/>
        <w:rPr>
          <w:rFonts w:ascii="Arial" w:hAnsi="Arial" w:cs="Arial"/>
          <w:color w:val="000000"/>
          <w:sz w:val="24"/>
          <w:szCs w:val="24"/>
        </w:rPr>
      </w:pPr>
    </w:p>
    <w:p w14:paraId="7D44E17E" w14:textId="49665E3B" w:rsidR="00965B23" w:rsidRDefault="00965B23" w:rsidP="008A4BFC">
      <w:pPr>
        <w:pStyle w:val="Prrafodelista"/>
        <w:ind w:left="0"/>
        <w:jc w:val="both"/>
        <w:rPr>
          <w:rFonts w:ascii="Arial" w:hAnsi="Arial" w:cs="Arial"/>
          <w:color w:val="000000"/>
          <w:sz w:val="24"/>
          <w:szCs w:val="24"/>
        </w:rPr>
      </w:pPr>
    </w:p>
    <w:p w14:paraId="43C960E1" w14:textId="0E92C9F3" w:rsidR="00965B23" w:rsidRDefault="00965B23" w:rsidP="008A4BFC">
      <w:pPr>
        <w:pStyle w:val="Prrafodelista"/>
        <w:ind w:left="0"/>
        <w:jc w:val="both"/>
        <w:rPr>
          <w:rFonts w:ascii="Arial" w:hAnsi="Arial" w:cs="Arial"/>
          <w:color w:val="000000"/>
          <w:sz w:val="24"/>
          <w:szCs w:val="24"/>
        </w:rPr>
      </w:pPr>
    </w:p>
    <w:p w14:paraId="1930B163" w14:textId="178178F9" w:rsidR="00965B23" w:rsidRDefault="00965B23" w:rsidP="008A4BFC">
      <w:pPr>
        <w:pStyle w:val="Prrafodelista"/>
        <w:ind w:left="0"/>
        <w:jc w:val="both"/>
        <w:rPr>
          <w:rFonts w:ascii="Arial" w:hAnsi="Arial" w:cs="Arial"/>
          <w:color w:val="000000"/>
          <w:sz w:val="24"/>
          <w:szCs w:val="24"/>
        </w:rPr>
      </w:pPr>
    </w:p>
    <w:p w14:paraId="5D0A9796" w14:textId="242B8C89" w:rsidR="00965B23" w:rsidRDefault="00965B23" w:rsidP="008A4BFC">
      <w:pPr>
        <w:pStyle w:val="Prrafodelista"/>
        <w:ind w:left="0"/>
        <w:jc w:val="both"/>
        <w:rPr>
          <w:rFonts w:ascii="Arial" w:hAnsi="Arial" w:cs="Arial"/>
          <w:color w:val="000000"/>
          <w:sz w:val="24"/>
          <w:szCs w:val="24"/>
        </w:rPr>
      </w:pPr>
    </w:p>
    <w:p w14:paraId="3EA570DE" w14:textId="3E008FBA" w:rsidR="00965B23" w:rsidRDefault="00965B23" w:rsidP="008A4BFC">
      <w:pPr>
        <w:pStyle w:val="Prrafodelista"/>
        <w:ind w:left="0"/>
        <w:jc w:val="both"/>
        <w:rPr>
          <w:rFonts w:ascii="Arial" w:hAnsi="Arial" w:cs="Arial"/>
          <w:color w:val="000000"/>
          <w:sz w:val="24"/>
          <w:szCs w:val="24"/>
        </w:rPr>
      </w:pPr>
    </w:p>
    <w:p w14:paraId="58C51671" w14:textId="1BFAC22C" w:rsidR="00121C8F" w:rsidRDefault="00121C8F" w:rsidP="008A4BFC">
      <w:pPr>
        <w:pStyle w:val="Prrafodelista"/>
        <w:ind w:left="0"/>
        <w:jc w:val="both"/>
        <w:rPr>
          <w:rFonts w:ascii="Arial" w:hAnsi="Arial" w:cs="Arial"/>
          <w:color w:val="000000"/>
          <w:sz w:val="24"/>
          <w:szCs w:val="24"/>
        </w:rPr>
      </w:pPr>
    </w:p>
    <w:p w14:paraId="7DF7D2A5" w14:textId="77777777" w:rsidR="00121C8F" w:rsidRDefault="00121C8F" w:rsidP="008A4BFC">
      <w:pPr>
        <w:pStyle w:val="Prrafodelista"/>
        <w:ind w:left="0"/>
        <w:jc w:val="both"/>
        <w:rPr>
          <w:rFonts w:ascii="Arial" w:hAnsi="Arial" w:cs="Arial"/>
          <w:color w:val="000000"/>
          <w:sz w:val="24"/>
          <w:szCs w:val="24"/>
        </w:rPr>
      </w:pPr>
    </w:p>
    <w:p w14:paraId="11ED80DC" w14:textId="3BB66261" w:rsidR="0065434C" w:rsidRPr="00110B69" w:rsidRDefault="000E0012" w:rsidP="00E47C4C">
      <w:pPr>
        <w:pStyle w:val="Prrafodelista"/>
        <w:numPr>
          <w:ilvl w:val="0"/>
          <w:numId w:val="9"/>
        </w:numPr>
        <w:ind w:left="284" w:hanging="284"/>
        <w:rPr>
          <w:rFonts w:ascii="Arial" w:hAnsi="Arial" w:cs="Arial"/>
          <w:b/>
          <w:bCs/>
          <w:iCs/>
          <w:color w:val="202122"/>
          <w:sz w:val="24"/>
          <w:szCs w:val="24"/>
          <w:shd w:val="clear" w:color="auto" w:fill="FFFFFF"/>
        </w:rPr>
      </w:pPr>
      <w:r w:rsidRPr="00110B69">
        <w:rPr>
          <w:rFonts w:ascii="Arial" w:hAnsi="Arial" w:cs="Arial"/>
          <w:b/>
          <w:bCs/>
          <w:iCs/>
          <w:color w:val="202122"/>
          <w:sz w:val="24"/>
          <w:szCs w:val="24"/>
          <w:shd w:val="clear" w:color="auto" w:fill="FFFFFF"/>
        </w:rPr>
        <w:t xml:space="preserve">Autoevaluación del sistema de gestión de seguridad y salud en </w:t>
      </w:r>
      <w:proofErr w:type="spellStart"/>
      <w:r w:rsidRPr="00110B69">
        <w:rPr>
          <w:rFonts w:ascii="Arial" w:hAnsi="Arial" w:cs="Arial"/>
          <w:b/>
          <w:bCs/>
          <w:iCs/>
          <w:color w:val="202122"/>
          <w:sz w:val="24"/>
          <w:szCs w:val="24"/>
          <w:shd w:val="clear" w:color="auto" w:fill="FFFFFF"/>
        </w:rPr>
        <w:t>e</w:t>
      </w:r>
      <w:proofErr w:type="spellEnd"/>
      <w:r w:rsidRPr="00110B69">
        <w:rPr>
          <w:rFonts w:ascii="Arial" w:hAnsi="Arial" w:cs="Arial"/>
          <w:b/>
          <w:bCs/>
          <w:iCs/>
          <w:color w:val="202122"/>
          <w:sz w:val="24"/>
          <w:szCs w:val="24"/>
          <w:shd w:val="clear" w:color="auto" w:fill="FFFFFF"/>
        </w:rPr>
        <w:t xml:space="preserve"> trabajo-estándares mínimos SG-SST</w:t>
      </w:r>
      <w:r w:rsidR="00110B69" w:rsidRPr="00110B69">
        <w:rPr>
          <w:rFonts w:ascii="Arial" w:hAnsi="Arial" w:cs="Arial"/>
          <w:b/>
          <w:bCs/>
          <w:iCs/>
          <w:color w:val="202122"/>
          <w:sz w:val="24"/>
          <w:szCs w:val="24"/>
          <w:shd w:val="clear" w:color="auto" w:fill="FFFFFF"/>
        </w:rPr>
        <w:t>.</w:t>
      </w:r>
    </w:p>
    <w:p w14:paraId="65EDAF98" w14:textId="737435F1" w:rsidR="00E46928" w:rsidRDefault="00E46928" w:rsidP="003234BB">
      <w:pPr>
        <w:pStyle w:val="Prrafodelista"/>
        <w:ind w:left="0"/>
        <w:rPr>
          <w:rFonts w:ascii="Arial" w:hAnsi="Arial" w:cs="Arial"/>
          <w:iCs/>
          <w:color w:val="202122"/>
          <w:sz w:val="24"/>
          <w:szCs w:val="24"/>
          <w:shd w:val="clear" w:color="auto" w:fill="FFFFFF"/>
        </w:rPr>
      </w:pPr>
    </w:p>
    <w:p w14:paraId="1F6B7628" w14:textId="0BB3B55A" w:rsidR="00ED2349" w:rsidRDefault="00ED2349" w:rsidP="00ED2349">
      <w:pPr>
        <w:pStyle w:val="Prrafodelista"/>
        <w:ind w:left="0"/>
        <w:jc w:val="both"/>
        <w:rPr>
          <w:rFonts w:ascii="Arial" w:hAnsi="Arial" w:cs="Arial"/>
          <w:iCs/>
          <w:color w:val="202122"/>
          <w:sz w:val="24"/>
          <w:szCs w:val="24"/>
          <w:shd w:val="clear" w:color="auto" w:fill="FFFFFF"/>
        </w:rPr>
      </w:pPr>
      <w:r w:rsidRPr="00ED2349">
        <w:rPr>
          <w:rFonts w:ascii="Arial" w:hAnsi="Arial" w:cs="Arial"/>
          <w:color w:val="000000"/>
          <w:sz w:val="24"/>
          <w:szCs w:val="24"/>
        </w:rPr>
        <w:t>De acuerdo a lo dictaminado por el Ministerio del Trabajo y de acuerdo a lo establecido en el artículo 2 de la Resolución 312 de 2019” Los empleadores y/o contratantes obligados a reportar la autoevaluación de estándares mínimos son</w:t>
      </w:r>
      <w:r>
        <w:rPr>
          <w:rFonts w:ascii="Arial" w:hAnsi="Arial" w:cs="Arial"/>
          <w:color w:val="000000"/>
          <w:sz w:val="24"/>
          <w:szCs w:val="24"/>
        </w:rPr>
        <w:t xml:space="preserve"> todos</w:t>
      </w:r>
      <w:r w:rsidRPr="00ED2349">
        <w:rPr>
          <w:rFonts w:ascii="Arial" w:hAnsi="Arial" w:cs="Arial"/>
          <w:color w:val="000000"/>
          <w:sz w:val="24"/>
          <w:szCs w:val="24"/>
        </w:rPr>
        <w:t xml:space="preserve">, con excepción del servicio doméstico.” Por ello el fondo de Riesgos Laborales dispuso una plataforma para realizar el debido diligenciamiento </w:t>
      </w:r>
      <w:r>
        <w:rPr>
          <w:rFonts w:ascii="Arial" w:hAnsi="Arial" w:cs="Arial"/>
          <w:color w:val="000000"/>
          <w:sz w:val="24"/>
          <w:szCs w:val="24"/>
        </w:rPr>
        <w:t xml:space="preserve">de las empresas </w:t>
      </w:r>
      <w:r w:rsidRPr="00ED2349">
        <w:rPr>
          <w:rFonts w:ascii="Arial" w:hAnsi="Arial" w:cs="Arial"/>
          <w:color w:val="000000"/>
          <w:sz w:val="24"/>
          <w:szCs w:val="24"/>
        </w:rPr>
        <w:t xml:space="preserve">  respectivamente con el fin de poder evidenciar el nivel de avance del SG-SST. Así mismo</w:t>
      </w:r>
      <w:r>
        <w:rPr>
          <w:rFonts w:ascii="Arial" w:hAnsi="Arial" w:cs="Arial"/>
          <w:color w:val="000000"/>
          <w:sz w:val="24"/>
          <w:szCs w:val="24"/>
        </w:rPr>
        <w:t>,</w:t>
      </w:r>
      <w:r w:rsidRPr="00ED2349">
        <w:rPr>
          <w:rFonts w:ascii="Arial" w:hAnsi="Arial" w:cs="Arial"/>
          <w:color w:val="000000"/>
          <w:sz w:val="24"/>
          <w:szCs w:val="24"/>
        </w:rPr>
        <w:t xml:space="preserve"> la entidad realizo el mismo proceso ante la Administradora de Riesgos Laborales </w:t>
      </w:r>
      <w:r>
        <w:rPr>
          <w:rFonts w:ascii="Arial" w:hAnsi="Arial" w:cs="Arial"/>
          <w:color w:val="000000"/>
          <w:sz w:val="24"/>
          <w:szCs w:val="24"/>
        </w:rPr>
        <w:t>AXA COLPATRIA</w:t>
      </w:r>
      <w:r w:rsidRPr="00ED2349">
        <w:rPr>
          <w:rFonts w:ascii="Arial" w:hAnsi="Arial" w:cs="Arial"/>
          <w:color w:val="000000"/>
          <w:sz w:val="24"/>
          <w:szCs w:val="24"/>
        </w:rPr>
        <w:t xml:space="preserve"> dando cumplimiento a los estándares mínimos, obteniendo los siguientes resultados</w:t>
      </w:r>
      <w:r>
        <w:rPr>
          <w:rFonts w:ascii="Cambria" w:hAnsi="Cambria"/>
          <w:color w:val="000000"/>
        </w:rPr>
        <w:t>:</w:t>
      </w:r>
    </w:p>
    <w:p w14:paraId="1F831028" w14:textId="698AD3EA" w:rsidR="00ED2349" w:rsidRDefault="00B91EAE" w:rsidP="00965B23">
      <w:pPr>
        <w:rPr>
          <w:rFonts w:ascii="Arial" w:hAnsi="Arial" w:cs="Arial"/>
          <w:iCs/>
          <w:color w:val="202122"/>
          <w:sz w:val="24"/>
          <w:szCs w:val="24"/>
          <w:shd w:val="clear" w:color="auto" w:fill="FFFFFF"/>
        </w:rPr>
      </w:pPr>
      <w:r w:rsidRPr="00ED2349">
        <w:rPr>
          <w:noProof/>
          <w:highlight w:val="cyan"/>
          <w:lang w:eastAsia="es-CO"/>
        </w:rPr>
        <w:drawing>
          <wp:anchor distT="0" distB="0" distL="114300" distR="114300" simplePos="0" relativeHeight="251667456" behindDoc="1" locked="0" layoutInCell="1" allowOverlap="1" wp14:anchorId="0E0BE66D" wp14:editId="052AA88F">
            <wp:simplePos x="0" y="0"/>
            <wp:positionH relativeFrom="column">
              <wp:posOffset>1091230</wp:posOffset>
            </wp:positionH>
            <wp:positionV relativeFrom="paragraph">
              <wp:posOffset>1408430</wp:posOffset>
            </wp:positionV>
            <wp:extent cx="2933588" cy="2162175"/>
            <wp:effectExtent l="152400" t="152400" r="362585" b="3524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35904" cy="21638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D2349" w:rsidRPr="00ED2349">
        <w:t xml:space="preserve"> </w:t>
      </w:r>
      <w:r>
        <w:rPr>
          <w:noProof/>
          <w:lang w:eastAsia="es-CO"/>
        </w:rPr>
        <w:drawing>
          <wp:inline distT="0" distB="0" distL="0" distR="0" wp14:anchorId="6FD157D6" wp14:editId="24310BEE">
            <wp:extent cx="5334000" cy="903485"/>
            <wp:effectExtent l="152400" t="152400" r="361950" b="35433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5349" cy="9087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1D7FD4" w14:textId="4C95B9FD" w:rsidR="00ED2349" w:rsidRPr="00A329CA" w:rsidRDefault="00ED2349" w:rsidP="003234BB">
      <w:pPr>
        <w:pStyle w:val="Prrafodelista"/>
        <w:ind w:left="0"/>
        <w:rPr>
          <w:rFonts w:ascii="Arial" w:hAnsi="Arial" w:cs="Arial"/>
          <w:iCs/>
          <w:color w:val="202122"/>
          <w:sz w:val="24"/>
          <w:szCs w:val="24"/>
          <w:shd w:val="clear" w:color="auto" w:fill="FFFFFF"/>
        </w:rPr>
      </w:pPr>
    </w:p>
    <w:p w14:paraId="0D38CB20" w14:textId="13817C50" w:rsidR="00ED2349" w:rsidRPr="00ED2349" w:rsidRDefault="00ED2349" w:rsidP="00ED2349">
      <w:pPr>
        <w:ind w:left="360"/>
        <w:rPr>
          <w:rFonts w:ascii="Arial" w:hAnsi="Arial" w:cs="Arial"/>
          <w:b/>
          <w:color w:val="5B9BD5" w:themeColor="accent1"/>
          <w:sz w:val="24"/>
          <w:szCs w:val="24"/>
        </w:rPr>
      </w:pPr>
    </w:p>
    <w:p w14:paraId="50EC9863" w14:textId="752ECCCF" w:rsidR="00ED2349" w:rsidRPr="00ED2349" w:rsidRDefault="00ED2349" w:rsidP="00ED2349">
      <w:pPr>
        <w:ind w:left="360"/>
        <w:rPr>
          <w:rFonts w:ascii="Arial" w:hAnsi="Arial" w:cs="Arial"/>
          <w:b/>
          <w:color w:val="5B9BD5" w:themeColor="accent1"/>
          <w:sz w:val="24"/>
          <w:szCs w:val="24"/>
        </w:rPr>
      </w:pPr>
    </w:p>
    <w:p w14:paraId="1B99816E" w14:textId="2408432E" w:rsidR="00121C8F" w:rsidRDefault="00121C8F" w:rsidP="00ED2349">
      <w:pPr>
        <w:ind w:left="360"/>
        <w:rPr>
          <w:rFonts w:ascii="Arial" w:hAnsi="Arial" w:cs="Arial"/>
          <w:b/>
          <w:color w:val="5B9BD5" w:themeColor="accent1"/>
          <w:sz w:val="24"/>
          <w:szCs w:val="24"/>
        </w:rPr>
      </w:pPr>
      <w:r w:rsidRPr="00ED2349">
        <w:rPr>
          <w:rFonts w:ascii="Arial" w:hAnsi="Arial" w:cs="Arial"/>
          <w:b/>
          <w:noProof/>
          <w:color w:val="FF0000"/>
          <w:sz w:val="24"/>
          <w:szCs w:val="24"/>
          <w:lang w:eastAsia="es-CO"/>
        </w:rPr>
        <mc:AlternateContent>
          <mc:Choice Requires="wps">
            <w:drawing>
              <wp:anchor distT="0" distB="0" distL="114300" distR="114300" simplePos="0" relativeHeight="251668480" behindDoc="0" locked="0" layoutInCell="1" allowOverlap="1" wp14:anchorId="2AE2D5A6" wp14:editId="3934C59D">
                <wp:simplePos x="0" y="0"/>
                <wp:positionH relativeFrom="column">
                  <wp:posOffset>1567180</wp:posOffset>
                </wp:positionH>
                <wp:positionV relativeFrom="paragraph">
                  <wp:posOffset>6985</wp:posOffset>
                </wp:positionV>
                <wp:extent cx="1038225" cy="9525"/>
                <wp:effectExtent l="0" t="0" r="28575" b="28575"/>
                <wp:wrapNone/>
                <wp:docPr id="15" name="Conector recto 15"/>
                <wp:cNvGraphicFramePr/>
                <a:graphic xmlns:a="http://schemas.openxmlformats.org/drawingml/2006/main">
                  <a:graphicData uri="http://schemas.microsoft.com/office/word/2010/wordprocessingShape">
                    <wps:wsp>
                      <wps:cNvCnPr/>
                      <wps:spPr>
                        <a:xfrm flipV="1">
                          <a:off x="0" y="0"/>
                          <a:ext cx="10382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4C1B76B" id="Conector recto 1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3.4pt,.55pt" to="20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" strokecolor="#ed7d31 [3205]" strokeweight=".5pt">
                <v:stroke joinstyle="miter"/>
              </v:line>
            </w:pict>
          </mc:Fallback>
        </mc:AlternateContent>
      </w:r>
    </w:p>
    <w:p w14:paraId="0CEFE2C3" w14:textId="55F06709" w:rsidR="00121C8F" w:rsidRDefault="00121C8F" w:rsidP="00ED2349">
      <w:pPr>
        <w:ind w:left="360"/>
        <w:rPr>
          <w:rFonts w:ascii="Arial" w:hAnsi="Arial" w:cs="Arial"/>
          <w:b/>
          <w:color w:val="5B9BD5" w:themeColor="accent1"/>
          <w:sz w:val="24"/>
          <w:szCs w:val="24"/>
        </w:rPr>
      </w:pPr>
    </w:p>
    <w:p w14:paraId="5791F0E8" w14:textId="38E9E60D" w:rsidR="00ED2349" w:rsidRDefault="00ED2349" w:rsidP="00A44A87">
      <w:pPr>
        <w:jc w:val="both"/>
        <w:rPr>
          <w:rFonts w:ascii="Arial" w:hAnsi="Arial" w:cs="Arial"/>
          <w:bCs/>
          <w:sz w:val="24"/>
          <w:szCs w:val="24"/>
        </w:rPr>
      </w:pPr>
      <w:r w:rsidRPr="00A44A87">
        <w:rPr>
          <w:rFonts w:ascii="Arial" w:hAnsi="Arial" w:cs="Arial"/>
          <w:bCs/>
          <w:sz w:val="24"/>
          <w:szCs w:val="24"/>
        </w:rPr>
        <w:t xml:space="preserve">De acuerdo a lo informado por la ARL AXA COLPATRIA en su </w:t>
      </w:r>
      <w:r w:rsidR="00A44A87" w:rsidRPr="00A44A87">
        <w:rPr>
          <w:rFonts w:ascii="Arial" w:hAnsi="Arial" w:cs="Arial"/>
          <w:bCs/>
          <w:sz w:val="24"/>
          <w:szCs w:val="24"/>
        </w:rPr>
        <w:t>autoevaluación</w:t>
      </w:r>
      <w:r w:rsidRPr="00A44A87">
        <w:rPr>
          <w:rFonts w:ascii="Arial" w:hAnsi="Arial" w:cs="Arial"/>
          <w:bCs/>
          <w:sz w:val="24"/>
          <w:szCs w:val="24"/>
        </w:rPr>
        <w:t xml:space="preserve"> del sistema del mes de diciembre y en base a los seguimientos realizados por la personal encargada del sistema de gestión en el año </w:t>
      </w:r>
      <w:r w:rsidR="00965B23" w:rsidRPr="00A44A87">
        <w:rPr>
          <w:rFonts w:ascii="Arial" w:hAnsi="Arial" w:cs="Arial"/>
          <w:bCs/>
          <w:sz w:val="24"/>
          <w:szCs w:val="24"/>
        </w:rPr>
        <w:t>2021, el</w:t>
      </w:r>
      <w:r w:rsidRPr="00A44A87">
        <w:rPr>
          <w:rFonts w:ascii="Arial" w:hAnsi="Arial" w:cs="Arial"/>
          <w:bCs/>
          <w:sz w:val="24"/>
          <w:szCs w:val="24"/>
        </w:rPr>
        <w:t xml:space="preserve"> </w:t>
      </w:r>
      <w:r w:rsidR="00965B23" w:rsidRPr="00A44A87">
        <w:rPr>
          <w:rFonts w:ascii="Arial" w:hAnsi="Arial" w:cs="Arial"/>
          <w:bCs/>
          <w:sz w:val="24"/>
          <w:szCs w:val="24"/>
        </w:rPr>
        <w:t>r</w:t>
      </w:r>
      <w:r w:rsidRPr="00A44A87">
        <w:rPr>
          <w:rFonts w:ascii="Arial" w:hAnsi="Arial" w:cs="Arial"/>
          <w:bCs/>
          <w:sz w:val="24"/>
          <w:szCs w:val="24"/>
        </w:rPr>
        <w:t xml:space="preserve">eporte de </w:t>
      </w:r>
      <w:r w:rsidR="00A44A87" w:rsidRPr="00A44A87">
        <w:rPr>
          <w:rFonts w:ascii="Arial" w:hAnsi="Arial" w:cs="Arial"/>
          <w:bCs/>
          <w:sz w:val="24"/>
          <w:szCs w:val="24"/>
        </w:rPr>
        <w:t>autoevaluación</w:t>
      </w:r>
      <w:r w:rsidRPr="00A44A87">
        <w:rPr>
          <w:rFonts w:ascii="Arial" w:hAnsi="Arial" w:cs="Arial"/>
          <w:bCs/>
          <w:sz w:val="24"/>
          <w:szCs w:val="24"/>
        </w:rPr>
        <w:t xml:space="preserve"> de </w:t>
      </w:r>
      <w:r w:rsidR="00A44A87" w:rsidRPr="00A44A87">
        <w:rPr>
          <w:rFonts w:ascii="Arial" w:hAnsi="Arial" w:cs="Arial"/>
          <w:bCs/>
          <w:sz w:val="24"/>
          <w:szCs w:val="24"/>
        </w:rPr>
        <w:t>estándares</w:t>
      </w:r>
      <w:r w:rsidRPr="00A44A87">
        <w:rPr>
          <w:rFonts w:ascii="Arial" w:hAnsi="Arial" w:cs="Arial"/>
          <w:bCs/>
          <w:sz w:val="24"/>
          <w:szCs w:val="24"/>
        </w:rPr>
        <w:t xml:space="preserve"> </w:t>
      </w:r>
      <w:r w:rsidR="00A44A87" w:rsidRPr="00A44A87">
        <w:rPr>
          <w:rFonts w:ascii="Arial" w:hAnsi="Arial" w:cs="Arial"/>
          <w:bCs/>
          <w:sz w:val="24"/>
          <w:szCs w:val="24"/>
        </w:rPr>
        <w:t>mínimos</w:t>
      </w:r>
      <w:r w:rsidRPr="00A44A87">
        <w:rPr>
          <w:rFonts w:ascii="Arial" w:hAnsi="Arial" w:cs="Arial"/>
          <w:bCs/>
          <w:sz w:val="24"/>
          <w:szCs w:val="24"/>
        </w:rPr>
        <w:t xml:space="preserve"> a</w:t>
      </w:r>
      <w:r w:rsidR="00A44A87">
        <w:rPr>
          <w:rFonts w:ascii="Arial" w:hAnsi="Arial" w:cs="Arial"/>
          <w:bCs/>
          <w:sz w:val="24"/>
          <w:szCs w:val="24"/>
        </w:rPr>
        <w:t>rr</w:t>
      </w:r>
      <w:r w:rsidRPr="00A44A87">
        <w:rPr>
          <w:rFonts w:ascii="Arial" w:hAnsi="Arial" w:cs="Arial"/>
          <w:bCs/>
          <w:sz w:val="24"/>
          <w:szCs w:val="24"/>
        </w:rPr>
        <w:t>oj</w:t>
      </w:r>
      <w:r w:rsidR="00A44A87">
        <w:rPr>
          <w:rFonts w:ascii="Arial" w:hAnsi="Arial" w:cs="Arial"/>
          <w:bCs/>
          <w:sz w:val="24"/>
          <w:szCs w:val="24"/>
        </w:rPr>
        <w:t>ó</w:t>
      </w:r>
      <w:r w:rsidRPr="00A44A87">
        <w:rPr>
          <w:rFonts w:ascii="Arial" w:hAnsi="Arial" w:cs="Arial"/>
          <w:bCs/>
          <w:sz w:val="24"/>
          <w:szCs w:val="24"/>
        </w:rPr>
        <w:t xml:space="preserve"> resultado del </w:t>
      </w:r>
      <w:r w:rsidRPr="00A44A87">
        <w:rPr>
          <w:rFonts w:ascii="Arial" w:hAnsi="Arial" w:cs="Arial"/>
          <w:b/>
          <w:sz w:val="24"/>
          <w:szCs w:val="24"/>
        </w:rPr>
        <w:t xml:space="preserve">91.5 </w:t>
      </w:r>
      <w:r w:rsidR="00A44A87" w:rsidRPr="00A44A87">
        <w:rPr>
          <w:rFonts w:ascii="Arial" w:hAnsi="Arial" w:cs="Arial"/>
          <w:b/>
          <w:sz w:val="24"/>
          <w:szCs w:val="24"/>
        </w:rPr>
        <w:t>%</w:t>
      </w:r>
      <w:r w:rsidR="00A44A87" w:rsidRPr="00A44A87">
        <w:rPr>
          <w:rFonts w:ascii="Arial" w:hAnsi="Arial" w:cs="Arial"/>
          <w:bCs/>
          <w:sz w:val="24"/>
          <w:szCs w:val="24"/>
        </w:rPr>
        <w:t xml:space="preserve"> </w:t>
      </w:r>
      <w:r w:rsidRPr="00A44A87">
        <w:rPr>
          <w:rFonts w:ascii="Arial" w:hAnsi="Arial" w:cs="Arial"/>
          <w:bCs/>
          <w:sz w:val="24"/>
          <w:szCs w:val="24"/>
        </w:rPr>
        <w:t xml:space="preserve">de cumplimiento de los 60 </w:t>
      </w:r>
      <w:r w:rsidR="00A44A87" w:rsidRPr="00A44A87">
        <w:rPr>
          <w:rFonts w:ascii="Arial" w:hAnsi="Arial" w:cs="Arial"/>
          <w:bCs/>
          <w:sz w:val="24"/>
          <w:szCs w:val="24"/>
        </w:rPr>
        <w:t>estándares</w:t>
      </w:r>
      <w:r w:rsidRPr="00A44A87">
        <w:rPr>
          <w:rFonts w:ascii="Arial" w:hAnsi="Arial" w:cs="Arial"/>
          <w:bCs/>
          <w:sz w:val="24"/>
          <w:szCs w:val="24"/>
        </w:rPr>
        <w:t xml:space="preserve"> </w:t>
      </w:r>
      <w:r w:rsidR="00A44A87" w:rsidRPr="00A44A87">
        <w:rPr>
          <w:rFonts w:ascii="Arial" w:hAnsi="Arial" w:cs="Arial"/>
          <w:bCs/>
          <w:sz w:val="24"/>
          <w:szCs w:val="24"/>
        </w:rPr>
        <w:t>mínimos dictaminados en la resolución, siendo este un porcentaje aceptable y generando un plan de mejora para el aseguramiento de la madurez del sistema.</w:t>
      </w:r>
    </w:p>
    <w:p w14:paraId="329F569A" w14:textId="731BF7EA" w:rsidR="00A44A87" w:rsidRPr="00F04F44" w:rsidRDefault="00A44A87" w:rsidP="00A44A87">
      <w:pPr>
        <w:pStyle w:val="Prrafodelista"/>
        <w:numPr>
          <w:ilvl w:val="0"/>
          <w:numId w:val="9"/>
        </w:numPr>
        <w:jc w:val="both"/>
        <w:rPr>
          <w:rFonts w:ascii="Arial" w:hAnsi="Arial" w:cs="Arial"/>
          <w:b/>
          <w:sz w:val="24"/>
          <w:szCs w:val="24"/>
        </w:rPr>
      </w:pPr>
      <w:r w:rsidRPr="00F04F44">
        <w:rPr>
          <w:rFonts w:ascii="Arial" w:hAnsi="Arial" w:cs="Arial"/>
          <w:b/>
          <w:sz w:val="24"/>
          <w:szCs w:val="24"/>
        </w:rPr>
        <w:t>Plan de Trabajo ARL-2022.</w:t>
      </w:r>
    </w:p>
    <w:p w14:paraId="4650990F" w14:textId="0496FD0E" w:rsidR="008D2E03" w:rsidRPr="008D2E03" w:rsidRDefault="008D2E03" w:rsidP="00F04F44">
      <w:pPr>
        <w:spacing w:line="276" w:lineRule="auto"/>
        <w:jc w:val="both"/>
        <w:rPr>
          <w:rFonts w:ascii="Arial" w:hAnsi="Arial" w:cs="Arial"/>
          <w:bCs/>
          <w:sz w:val="24"/>
          <w:szCs w:val="24"/>
        </w:rPr>
      </w:pPr>
      <w:r w:rsidRPr="008D2E03">
        <w:rPr>
          <w:rFonts w:ascii="Arial" w:hAnsi="Arial" w:cs="Arial"/>
          <w:bCs/>
          <w:sz w:val="24"/>
          <w:szCs w:val="24"/>
        </w:rPr>
        <w:t xml:space="preserve">El </w:t>
      </w:r>
      <w:r w:rsidR="00F04F44">
        <w:rPr>
          <w:rFonts w:ascii="Arial" w:hAnsi="Arial" w:cs="Arial"/>
          <w:bCs/>
          <w:sz w:val="24"/>
          <w:szCs w:val="24"/>
        </w:rPr>
        <w:t>día 18 de febrero se realizó reunión de manera presencial con la ARL AXA COLPATRIA con la finalidad de definir las actividades con prioridad para la ejecución del plan de trabajo del sistema, así como las actividades sensibles para asegurar asesoría técnica por parte de la administradora. Se gestionaron temas como higiene y seguridad industrial, apoyo en requisitos mínimos del sistema y plan de capacitación para asegurar el cumplimiento del mismo. El acta de reunión fue firmada p0o9r la asesora SANDRA PINILLA y la líder del sistema.</w:t>
      </w:r>
    </w:p>
    <w:p w14:paraId="1302CCBD" w14:textId="7168AEC4" w:rsidR="008D2E03" w:rsidRPr="008D2E03" w:rsidRDefault="000D5C8F" w:rsidP="008D2E03">
      <w:pPr>
        <w:jc w:val="both"/>
        <w:rPr>
          <w:rFonts w:ascii="Arial" w:hAnsi="Arial" w:cs="Arial"/>
          <w:bCs/>
          <w:sz w:val="24"/>
          <w:szCs w:val="24"/>
        </w:rPr>
      </w:pPr>
      <w:r w:rsidRPr="00F04F44">
        <w:rPr>
          <w:rFonts w:ascii="Arial" w:hAnsi="Arial" w:cs="Arial"/>
          <w:b/>
          <w:noProof/>
          <w:color w:val="5B9BD5" w:themeColor="accent1"/>
          <w:sz w:val="24"/>
          <w:szCs w:val="24"/>
          <w:lang w:eastAsia="es-CO"/>
        </w:rPr>
        <w:drawing>
          <wp:inline distT="0" distB="0" distL="0" distR="0" wp14:anchorId="58059867" wp14:editId="69B4835A">
            <wp:extent cx="3584326" cy="2265045"/>
            <wp:effectExtent l="152400" t="152400" r="359410" b="3638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93230" cy="22706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2829E3C" w14:textId="6349A6E2" w:rsidR="00512F66" w:rsidRDefault="00512F66" w:rsidP="00A44A87">
      <w:pPr>
        <w:rPr>
          <w:rFonts w:ascii="Arial" w:hAnsi="Arial" w:cs="Arial"/>
          <w:b/>
          <w:color w:val="5B9BD5" w:themeColor="accent1"/>
          <w:sz w:val="24"/>
          <w:szCs w:val="24"/>
        </w:rPr>
      </w:pPr>
      <w:r>
        <w:rPr>
          <w:rFonts w:ascii="Arial" w:hAnsi="Arial" w:cs="Arial"/>
          <w:b/>
          <w:color w:val="5B9BD5" w:themeColor="accent1"/>
          <w:sz w:val="24"/>
          <w:szCs w:val="24"/>
        </w:rPr>
        <w:t>HACER DEL SISTEMA</w:t>
      </w:r>
    </w:p>
    <w:p w14:paraId="21D32342" w14:textId="2B77EB17" w:rsidR="00F04F44" w:rsidRDefault="00F04F44" w:rsidP="00A44A87">
      <w:pPr>
        <w:rPr>
          <w:rFonts w:ascii="Arial" w:hAnsi="Arial" w:cs="Arial"/>
          <w:b/>
          <w:color w:val="5B9BD5" w:themeColor="accent1"/>
          <w:sz w:val="24"/>
          <w:szCs w:val="24"/>
        </w:rPr>
      </w:pPr>
      <w:r>
        <w:rPr>
          <w:rFonts w:ascii="Arial" w:hAnsi="Arial" w:cs="Arial"/>
          <w:b/>
          <w:color w:val="5B9BD5" w:themeColor="accent1"/>
          <w:sz w:val="24"/>
          <w:szCs w:val="24"/>
        </w:rPr>
        <w:t>SUBPROGRAMAS DEL SG-SST</w:t>
      </w:r>
    </w:p>
    <w:p w14:paraId="700F221E" w14:textId="2E66394C" w:rsidR="00ED2349" w:rsidRDefault="00F04F44" w:rsidP="00A44A87">
      <w:pPr>
        <w:rPr>
          <w:rFonts w:ascii="Arial" w:hAnsi="Arial" w:cs="Arial"/>
          <w:b/>
          <w:sz w:val="24"/>
          <w:szCs w:val="24"/>
          <w:u w:val="single"/>
        </w:rPr>
      </w:pPr>
      <w:r w:rsidRPr="00512F66">
        <w:rPr>
          <w:rFonts w:ascii="Arial" w:hAnsi="Arial" w:cs="Arial"/>
          <w:b/>
          <w:sz w:val="24"/>
          <w:szCs w:val="24"/>
          <w:u w:val="single"/>
        </w:rPr>
        <w:t>HIGIENE Y SEGURIDAD INDUSTRIAL</w:t>
      </w:r>
    </w:p>
    <w:p w14:paraId="22B0DE38" w14:textId="77777777" w:rsidR="000E0012" w:rsidRPr="00512F66" w:rsidRDefault="000E0012" w:rsidP="00A44A87">
      <w:pPr>
        <w:rPr>
          <w:rFonts w:ascii="Arial" w:hAnsi="Arial" w:cs="Arial"/>
          <w:b/>
          <w:sz w:val="24"/>
          <w:szCs w:val="24"/>
          <w:u w:val="single"/>
        </w:rPr>
      </w:pPr>
    </w:p>
    <w:p w14:paraId="48D12C70" w14:textId="4500EF3E" w:rsidR="00ED2349" w:rsidRDefault="0085643D" w:rsidP="0085643D">
      <w:pPr>
        <w:pStyle w:val="Prrafodelista"/>
        <w:numPr>
          <w:ilvl w:val="0"/>
          <w:numId w:val="9"/>
        </w:numPr>
        <w:rPr>
          <w:rFonts w:ascii="Arial" w:hAnsi="Arial" w:cs="Arial"/>
          <w:b/>
          <w:sz w:val="24"/>
          <w:szCs w:val="24"/>
        </w:rPr>
      </w:pPr>
      <w:r w:rsidRPr="0085643D">
        <w:rPr>
          <w:rFonts w:ascii="Arial" w:hAnsi="Arial" w:cs="Arial"/>
          <w:b/>
          <w:sz w:val="24"/>
          <w:szCs w:val="24"/>
        </w:rPr>
        <w:t>Programa de Inspecciones</w:t>
      </w:r>
    </w:p>
    <w:p w14:paraId="1A4A24E1" w14:textId="5DBF39F1" w:rsidR="0085643D" w:rsidRPr="00303CA5" w:rsidRDefault="0085643D" w:rsidP="00303CA5">
      <w:pPr>
        <w:jc w:val="both"/>
        <w:rPr>
          <w:rFonts w:ascii="Arial" w:hAnsi="Arial" w:cs="Arial"/>
          <w:bCs/>
          <w:sz w:val="24"/>
          <w:szCs w:val="24"/>
        </w:rPr>
      </w:pPr>
      <w:r w:rsidRPr="00303CA5">
        <w:rPr>
          <w:rFonts w:ascii="Arial" w:hAnsi="Arial" w:cs="Arial"/>
          <w:bCs/>
          <w:sz w:val="24"/>
          <w:szCs w:val="24"/>
        </w:rPr>
        <w:t>Dentro del plan anual de trabajo se programo inspección de Botiquines</w:t>
      </w:r>
      <w:r w:rsidR="00303CA5" w:rsidRPr="00303CA5">
        <w:rPr>
          <w:rFonts w:ascii="Arial" w:hAnsi="Arial" w:cs="Arial"/>
          <w:bCs/>
          <w:sz w:val="24"/>
          <w:szCs w:val="24"/>
        </w:rPr>
        <w:t xml:space="preserve"> para el cumplimiento del sub programa de higiene y seguridad industrial. Fue realizada en </w:t>
      </w:r>
      <w:r w:rsidR="00303CA5" w:rsidRPr="00303CA5">
        <w:rPr>
          <w:rFonts w:ascii="Arial" w:hAnsi="Arial" w:cs="Arial"/>
          <w:bCs/>
          <w:sz w:val="24"/>
          <w:szCs w:val="24"/>
        </w:rPr>
        <w:lastRenderedPageBreak/>
        <w:t>el mes de febrero de la vigencia y el informe fue realizado con fecha 02 de marzo. El informe evidenció se realizo con el objetivo de Identificar las condiciones de los Botiquines de Primeros Auxilios del Instituto Nacional Para Ciegos, con el fin de establecer si se cumple con las condiciones óptimas para la atención en caso de emergencia.</w:t>
      </w:r>
    </w:p>
    <w:p w14:paraId="464CCDE0" w14:textId="61E92E43" w:rsidR="00ED2349" w:rsidRDefault="005433B5" w:rsidP="00ED2349">
      <w:pPr>
        <w:ind w:left="360"/>
        <w:rPr>
          <w:rFonts w:ascii="Arial" w:hAnsi="Arial" w:cs="Arial"/>
          <w:b/>
          <w:color w:val="5B9BD5" w:themeColor="accent1"/>
          <w:sz w:val="24"/>
          <w:szCs w:val="24"/>
        </w:rPr>
      </w:pPr>
      <w:r w:rsidRPr="005433B5">
        <w:rPr>
          <w:rFonts w:ascii="Arial" w:hAnsi="Arial" w:cs="Arial"/>
          <w:b/>
          <w:noProof/>
          <w:color w:val="5B9BD5" w:themeColor="accent1"/>
          <w:sz w:val="24"/>
          <w:szCs w:val="24"/>
          <w:lang w:eastAsia="es-CO"/>
        </w:rPr>
        <w:drawing>
          <wp:anchor distT="0" distB="0" distL="114300" distR="114300" simplePos="0" relativeHeight="251669504" behindDoc="1" locked="0" layoutInCell="1" allowOverlap="1" wp14:anchorId="43CA9551" wp14:editId="214D853E">
            <wp:simplePos x="0" y="0"/>
            <wp:positionH relativeFrom="page">
              <wp:posOffset>3314700</wp:posOffset>
            </wp:positionH>
            <wp:positionV relativeFrom="paragraph">
              <wp:posOffset>2386330</wp:posOffset>
            </wp:positionV>
            <wp:extent cx="3609975" cy="2009775"/>
            <wp:effectExtent l="152400" t="152400" r="371475" b="3714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09975" cy="2009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03CA5" w:rsidRPr="00303CA5">
        <w:rPr>
          <w:rFonts w:ascii="Arial" w:hAnsi="Arial" w:cs="Arial"/>
          <w:b/>
          <w:noProof/>
          <w:color w:val="5B9BD5" w:themeColor="accent1"/>
          <w:sz w:val="24"/>
          <w:szCs w:val="24"/>
          <w:lang w:eastAsia="es-CO"/>
        </w:rPr>
        <w:drawing>
          <wp:inline distT="0" distB="0" distL="0" distR="0" wp14:anchorId="52968353" wp14:editId="35FD646E">
            <wp:extent cx="2857500" cy="2114220"/>
            <wp:effectExtent l="152400" t="152400" r="361950" b="3625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2625" cy="2132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45D153D" w14:textId="2AE88A39" w:rsidR="00303CA5" w:rsidRDefault="00303CA5" w:rsidP="00ED2349">
      <w:pPr>
        <w:ind w:left="360"/>
        <w:rPr>
          <w:rFonts w:ascii="Arial" w:hAnsi="Arial" w:cs="Arial"/>
          <w:b/>
          <w:color w:val="5B9BD5" w:themeColor="accent1"/>
          <w:sz w:val="24"/>
          <w:szCs w:val="24"/>
        </w:rPr>
      </w:pPr>
    </w:p>
    <w:p w14:paraId="11808C49" w14:textId="712E2FC8" w:rsidR="00303CA5" w:rsidRDefault="00303CA5" w:rsidP="00ED2349">
      <w:pPr>
        <w:ind w:left="360"/>
        <w:rPr>
          <w:rFonts w:ascii="Arial" w:hAnsi="Arial" w:cs="Arial"/>
          <w:b/>
          <w:color w:val="5B9BD5" w:themeColor="accent1"/>
          <w:sz w:val="24"/>
          <w:szCs w:val="24"/>
        </w:rPr>
      </w:pPr>
    </w:p>
    <w:p w14:paraId="13EBFF6C" w14:textId="5FB29E23" w:rsidR="005433B5" w:rsidRDefault="005433B5" w:rsidP="00ED2349">
      <w:pPr>
        <w:ind w:left="360"/>
        <w:rPr>
          <w:rFonts w:ascii="Arial" w:hAnsi="Arial" w:cs="Arial"/>
          <w:b/>
          <w:color w:val="5B9BD5" w:themeColor="accent1"/>
          <w:sz w:val="24"/>
          <w:szCs w:val="24"/>
        </w:rPr>
      </w:pPr>
    </w:p>
    <w:p w14:paraId="62697EA1" w14:textId="042BBF22" w:rsidR="005433B5" w:rsidRDefault="005433B5" w:rsidP="00ED2349">
      <w:pPr>
        <w:ind w:left="360"/>
        <w:rPr>
          <w:rFonts w:ascii="Arial" w:hAnsi="Arial" w:cs="Arial"/>
          <w:b/>
          <w:color w:val="5B9BD5" w:themeColor="accent1"/>
          <w:sz w:val="24"/>
          <w:szCs w:val="24"/>
        </w:rPr>
      </w:pPr>
    </w:p>
    <w:p w14:paraId="1D502A42" w14:textId="1C581653" w:rsidR="005433B5" w:rsidRDefault="005433B5" w:rsidP="00ED2349">
      <w:pPr>
        <w:ind w:left="360"/>
        <w:rPr>
          <w:rFonts w:ascii="Arial" w:hAnsi="Arial" w:cs="Arial"/>
          <w:b/>
          <w:color w:val="5B9BD5" w:themeColor="accent1"/>
          <w:sz w:val="24"/>
          <w:szCs w:val="24"/>
        </w:rPr>
      </w:pPr>
    </w:p>
    <w:p w14:paraId="7A5D28AB" w14:textId="62EE2300" w:rsidR="00E47C4C" w:rsidRDefault="00E47C4C" w:rsidP="00ED2349">
      <w:pPr>
        <w:ind w:left="360"/>
        <w:rPr>
          <w:rFonts w:ascii="Arial" w:hAnsi="Arial" w:cs="Arial"/>
          <w:b/>
          <w:color w:val="5B9BD5" w:themeColor="accent1"/>
          <w:sz w:val="24"/>
          <w:szCs w:val="24"/>
        </w:rPr>
      </w:pPr>
    </w:p>
    <w:p w14:paraId="59C099FF" w14:textId="4CE0A95F" w:rsidR="005433B5" w:rsidRDefault="005433B5" w:rsidP="00ED2349">
      <w:pPr>
        <w:ind w:left="360"/>
        <w:rPr>
          <w:rFonts w:ascii="Arial" w:hAnsi="Arial" w:cs="Arial"/>
          <w:b/>
          <w:color w:val="5B9BD5" w:themeColor="accent1"/>
          <w:sz w:val="24"/>
          <w:szCs w:val="24"/>
        </w:rPr>
      </w:pPr>
    </w:p>
    <w:p w14:paraId="224CF0EC" w14:textId="5F487384" w:rsidR="00BD21E8" w:rsidRDefault="00BD21E8" w:rsidP="00ED2349">
      <w:pPr>
        <w:ind w:left="360"/>
        <w:rPr>
          <w:rFonts w:ascii="Arial" w:hAnsi="Arial" w:cs="Arial"/>
          <w:b/>
          <w:color w:val="5B9BD5" w:themeColor="accent1"/>
          <w:sz w:val="24"/>
          <w:szCs w:val="24"/>
        </w:rPr>
      </w:pPr>
      <w:r>
        <w:rPr>
          <w:rFonts w:ascii="Arial" w:hAnsi="Arial" w:cs="Arial"/>
          <w:b/>
          <w:color w:val="5B9BD5" w:themeColor="accent1"/>
          <w:sz w:val="24"/>
          <w:szCs w:val="24"/>
        </w:rPr>
        <w:t>MEDICINA PREVENTIVA</w:t>
      </w:r>
    </w:p>
    <w:p w14:paraId="79847C92" w14:textId="28F011C8" w:rsidR="00BD21E8" w:rsidRDefault="00BD21E8" w:rsidP="00BD21E8">
      <w:pPr>
        <w:pStyle w:val="Prrafodelista"/>
        <w:numPr>
          <w:ilvl w:val="0"/>
          <w:numId w:val="9"/>
        </w:numPr>
        <w:rPr>
          <w:rFonts w:ascii="Arial" w:hAnsi="Arial" w:cs="Arial"/>
          <w:b/>
          <w:sz w:val="24"/>
          <w:szCs w:val="24"/>
        </w:rPr>
      </w:pPr>
      <w:r w:rsidRPr="00BD21E8">
        <w:rPr>
          <w:rFonts w:ascii="Arial" w:hAnsi="Arial" w:cs="Arial"/>
          <w:b/>
          <w:sz w:val="24"/>
          <w:szCs w:val="24"/>
        </w:rPr>
        <w:t>Exámenes médicos ocupacionales</w:t>
      </w:r>
    </w:p>
    <w:p w14:paraId="44A964A5" w14:textId="1F934B20" w:rsidR="003D31F4" w:rsidRDefault="00BD21E8" w:rsidP="00BD21E8">
      <w:pPr>
        <w:jc w:val="both"/>
        <w:rPr>
          <w:rFonts w:ascii="Arial" w:hAnsi="Arial" w:cs="Arial"/>
          <w:color w:val="000000"/>
        </w:rPr>
      </w:pPr>
      <w:r w:rsidRPr="00BD21E8">
        <w:rPr>
          <w:rFonts w:ascii="Arial" w:hAnsi="Arial" w:cs="Arial"/>
          <w:color w:val="000000"/>
        </w:rPr>
        <w:t xml:space="preserve">Frente al cumplimiento de la resolución No. 2346 de 2007 por la cual se regula la práctica de evaluaciones médicas ocupacionales y el manejo y contenido de las historias clínicas ocupacionales ante la </w:t>
      </w:r>
      <w:r w:rsidR="00F25655" w:rsidRPr="00BD21E8">
        <w:rPr>
          <w:rFonts w:ascii="Arial" w:hAnsi="Arial" w:cs="Arial"/>
          <w:color w:val="000000"/>
        </w:rPr>
        <w:t>entidad,</w:t>
      </w:r>
      <w:r>
        <w:rPr>
          <w:rFonts w:ascii="Arial" w:hAnsi="Arial" w:cs="Arial"/>
          <w:color w:val="000000"/>
        </w:rPr>
        <w:t xml:space="preserve"> la caja de compensación CAFAM median</w:t>
      </w:r>
      <w:r w:rsidR="00DC72C8">
        <w:rPr>
          <w:rFonts w:ascii="Arial" w:hAnsi="Arial" w:cs="Arial"/>
          <w:color w:val="000000"/>
        </w:rPr>
        <w:t xml:space="preserve">te contrato de prestación de servicios en su modalidad de IPS suministra los servicios a la entidad de exámenes médicos </w:t>
      </w:r>
      <w:r w:rsidR="00F25655">
        <w:rPr>
          <w:rFonts w:ascii="Arial" w:hAnsi="Arial" w:cs="Arial"/>
          <w:color w:val="000000"/>
        </w:rPr>
        <w:t>ocupacionales periódicos</w:t>
      </w:r>
      <w:r w:rsidR="00DC72C8">
        <w:rPr>
          <w:rFonts w:ascii="Arial" w:hAnsi="Arial" w:cs="Arial"/>
          <w:color w:val="000000"/>
        </w:rPr>
        <w:t>,</w:t>
      </w:r>
      <w:r w:rsidR="00DC72C8" w:rsidRPr="00BD21E8">
        <w:rPr>
          <w:rFonts w:ascii="Arial" w:hAnsi="Arial" w:cs="Arial"/>
          <w:color w:val="000000"/>
        </w:rPr>
        <w:t xml:space="preserve"> por</w:t>
      </w:r>
      <w:r w:rsidRPr="00BD21E8">
        <w:rPr>
          <w:rFonts w:ascii="Arial" w:hAnsi="Arial" w:cs="Arial"/>
          <w:color w:val="000000"/>
        </w:rPr>
        <w:t xml:space="preserve"> cambio de ocupación, exámenes de egreso y de ingreso.</w:t>
      </w:r>
      <w:r w:rsidR="00DC72C8">
        <w:rPr>
          <w:rFonts w:ascii="Arial" w:hAnsi="Arial" w:cs="Arial"/>
          <w:color w:val="000000"/>
        </w:rPr>
        <w:t xml:space="preserve"> </w:t>
      </w:r>
    </w:p>
    <w:p w14:paraId="2104659D" w14:textId="55AD605F" w:rsidR="00BD21E8" w:rsidRDefault="00DC72C8" w:rsidP="00BD21E8">
      <w:pPr>
        <w:jc w:val="both"/>
        <w:rPr>
          <w:rFonts w:ascii="Arial" w:hAnsi="Arial" w:cs="Arial"/>
          <w:color w:val="000000"/>
        </w:rPr>
      </w:pPr>
      <w:r>
        <w:rPr>
          <w:rFonts w:ascii="Arial" w:hAnsi="Arial" w:cs="Arial"/>
          <w:color w:val="000000"/>
        </w:rPr>
        <w:t>Para el mes</w:t>
      </w:r>
      <w:r w:rsidR="003D31F4">
        <w:rPr>
          <w:rFonts w:ascii="Arial" w:hAnsi="Arial" w:cs="Arial"/>
          <w:color w:val="000000"/>
        </w:rPr>
        <w:t xml:space="preserve"> de febrero la IPS suministra el informe de condiciones de salud de la vigencia 2021 con la finalidad de emitir concepto acerca de las condiciones de salud de la población del INCI y definir las acciones de mejora que permitan brindar un ambiente laboral saludable.</w:t>
      </w:r>
      <w:r w:rsidR="00BD21E8" w:rsidRPr="00BD21E8">
        <w:rPr>
          <w:rFonts w:ascii="Arial" w:hAnsi="Arial" w:cs="Arial"/>
          <w:color w:val="000000"/>
        </w:rPr>
        <w:t xml:space="preserve"> Así mismo</w:t>
      </w:r>
      <w:r w:rsidR="003D31F4">
        <w:rPr>
          <w:rFonts w:ascii="Arial" w:hAnsi="Arial" w:cs="Arial"/>
          <w:color w:val="000000"/>
        </w:rPr>
        <w:t xml:space="preserve">, se realizaron </w:t>
      </w:r>
      <w:r w:rsidR="00F839FA">
        <w:rPr>
          <w:rFonts w:ascii="Arial" w:hAnsi="Arial" w:cs="Arial"/>
          <w:color w:val="000000"/>
        </w:rPr>
        <w:t xml:space="preserve">53 </w:t>
      </w:r>
      <w:r w:rsidR="00F25655">
        <w:rPr>
          <w:rFonts w:ascii="Arial" w:hAnsi="Arial" w:cs="Arial"/>
          <w:color w:val="000000"/>
        </w:rPr>
        <w:t xml:space="preserve">cartas </w:t>
      </w:r>
      <w:r w:rsidR="00F25655" w:rsidRPr="00BD21E8">
        <w:rPr>
          <w:rFonts w:ascii="Arial" w:hAnsi="Arial" w:cs="Arial"/>
          <w:color w:val="000000"/>
        </w:rPr>
        <w:t>mediante</w:t>
      </w:r>
      <w:r w:rsidR="00BD21E8" w:rsidRPr="00BD21E8">
        <w:rPr>
          <w:rFonts w:ascii="Arial" w:hAnsi="Arial" w:cs="Arial"/>
          <w:color w:val="000000"/>
        </w:rPr>
        <w:t xml:space="preserve"> memorando interno </w:t>
      </w:r>
      <w:r w:rsidR="003D31F4">
        <w:rPr>
          <w:rFonts w:ascii="Arial" w:hAnsi="Arial" w:cs="Arial"/>
          <w:color w:val="000000"/>
        </w:rPr>
        <w:t>solicitando</w:t>
      </w:r>
      <w:r w:rsidR="00BD21E8" w:rsidRPr="00BD21E8">
        <w:rPr>
          <w:rFonts w:ascii="Arial" w:hAnsi="Arial" w:cs="Arial"/>
          <w:color w:val="000000"/>
        </w:rPr>
        <w:t xml:space="preserve"> a </w:t>
      </w:r>
      <w:r w:rsidR="00BD21E8" w:rsidRPr="00BD21E8">
        <w:rPr>
          <w:rFonts w:ascii="Arial" w:hAnsi="Arial" w:cs="Arial"/>
          <w:color w:val="000000"/>
        </w:rPr>
        <w:lastRenderedPageBreak/>
        <w:t>los servidores el seguimiento de las recomendaciones médicas ocupacionales emitidas por el medico laboral y</w:t>
      </w:r>
      <w:r w:rsidR="003D31F4">
        <w:rPr>
          <w:rFonts w:ascii="Arial" w:hAnsi="Arial" w:cs="Arial"/>
          <w:color w:val="000000"/>
        </w:rPr>
        <w:t xml:space="preserve"> su deber de</w:t>
      </w:r>
      <w:r w:rsidR="00BD21E8" w:rsidRPr="00BD21E8">
        <w:rPr>
          <w:rFonts w:ascii="Arial" w:hAnsi="Arial" w:cs="Arial"/>
          <w:color w:val="000000"/>
        </w:rPr>
        <w:t xml:space="preserve"> realizarse a través de su respectiva </w:t>
      </w:r>
      <w:r w:rsidR="00F25655" w:rsidRPr="00BD21E8">
        <w:rPr>
          <w:rFonts w:ascii="Arial" w:hAnsi="Arial" w:cs="Arial"/>
          <w:color w:val="000000"/>
        </w:rPr>
        <w:t xml:space="preserve">EPS </w:t>
      </w:r>
      <w:r w:rsidR="00F25655">
        <w:rPr>
          <w:rFonts w:ascii="Arial" w:hAnsi="Arial" w:cs="Arial"/>
          <w:color w:val="000000"/>
        </w:rPr>
        <w:t>los</w:t>
      </w:r>
      <w:r w:rsidR="003D31F4">
        <w:rPr>
          <w:rFonts w:ascii="Arial" w:hAnsi="Arial" w:cs="Arial"/>
          <w:color w:val="000000"/>
        </w:rPr>
        <w:t xml:space="preserve"> controles necesarios </w:t>
      </w:r>
      <w:r w:rsidR="00BD21E8" w:rsidRPr="00BD21E8">
        <w:rPr>
          <w:rFonts w:ascii="Arial" w:hAnsi="Arial" w:cs="Arial"/>
          <w:color w:val="000000"/>
        </w:rPr>
        <w:t>con el fin de ser incluidos en los Grupos de Exposición Similar.</w:t>
      </w:r>
      <w:r w:rsidR="00F839FA">
        <w:rPr>
          <w:rFonts w:ascii="Arial" w:hAnsi="Arial" w:cs="Arial"/>
          <w:color w:val="000000"/>
        </w:rPr>
        <w:t xml:space="preserve"> De igual forma se realizaron 3 exámenes de retiro y 8 exámenes de ingreso que son tenidos en cuenta para el seguimiento de condiciones de salud y la inclusión en GES.</w:t>
      </w:r>
    </w:p>
    <w:p w14:paraId="37639028" w14:textId="4DE6BBEB" w:rsidR="00F839FA" w:rsidRDefault="00F25655" w:rsidP="00BD21E8">
      <w:pPr>
        <w:jc w:val="both"/>
        <w:rPr>
          <w:rFonts w:ascii="Arial" w:hAnsi="Arial" w:cs="Arial"/>
          <w:color w:val="000000"/>
        </w:rPr>
      </w:pPr>
      <w:r>
        <w:rPr>
          <w:rFonts w:ascii="Arial" w:hAnsi="Arial" w:cs="Arial"/>
          <w:noProof/>
          <w:color w:val="000000"/>
          <w:lang w:eastAsia="es-CO"/>
        </w:rPr>
        <mc:AlternateContent>
          <mc:Choice Requires="wpg">
            <w:drawing>
              <wp:anchor distT="0" distB="0" distL="114300" distR="114300" simplePos="0" relativeHeight="251673600" behindDoc="0" locked="0" layoutInCell="1" allowOverlap="1" wp14:anchorId="092F5751" wp14:editId="26515D65">
                <wp:simplePos x="0" y="0"/>
                <wp:positionH relativeFrom="margin">
                  <wp:posOffset>19050</wp:posOffset>
                </wp:positionH>
                <wp:positionV relativeFrom="paragraph">
                  <wp:posOffset>339090</wp:posOffset>
                </wp:positionV>
                <wp:extent cx="6029325" cy="3124200"/>
                <wp:effectExtent l="19050" t="19050" r="28575" b="19050"/>
                <wp:wrapSquare wrapText="bothSides"/>
                <wp:docPr id="24" name="Grupo 24"/>
                <wp:cNvGraphicFramePr/>
                <a:graphic xmlns:a="http://schemas.openxmlformats.org/drawingml/2006/main">
                  <a:graphicData uri="http://schemas.microsoft.com/office/word/2010/wordprocessingGroup">
                    <wpg:wgp>
                      <wpg:cNvGrpSpPr/>
                      <wpg:grpSpPr>
                        <a:xfrm>
                          <a:off x="0" y="0"/>
                          <a:ext cx="6029325" cy="3124200"/>
                          <a:chOff x="0" y="0"/>
                          <a:chExt cx="6029325" cy="2858135"/>
                        </a:xfrm>
                      </wpg:grpSpPr>
                      <pic:pic xmlns:pic14="http://schemas.microsoft.com/office/drawing/2010/picture" xmlns:pic="http://schemas.openxmlformats.org/drawingml/2006/picture" mc:Ignorable="pic14">
                        <pic:nvPicPr>
                          <pic:cNvPr id="22" name="Imagen 2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24150" cy="2858135"/>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23" name="Imagen 2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724150" y="381000"/>
                            <a:ext cx="3305175" cy="2420620"/>
                          </a:xfrm>
                          <a:prstGeom prst="rect">
                            <a:avLst/>
                          </a:prstGeom>
                          <a:ln/>
                        </pic:spPr>
                        <pic14:style>
                          <a:lnRef idx="2">
                            <a:schemeClr val="dk1"/>
                          </a:lnRef>
                          <a:fillRef idx="1">
                            <a:schemeClr val="lt1"/>
                          </a:fillRef>
                          <a:effectRef idx="0">
                            <a:schemeClr val="dk1"/>
                          </a:effectRef>
                          <a:fontRef idx="minor">
                            <a:schemeClr val="dk1"/>
                          </a:fontRef>
                        </pic14:style>
                      </pic:pic>
                    </wpg:wgp>
                  </a:graphicData>
                </a:graphic>
                <wp14:sizeRelV relativeFrom="margin">
                  <wp14:pctHeight>0</wp14:pctHeight>
                </wp14:sizeRelV>
              </wp:anchor>
            </w:drawing>
          </mc:Choice>
          <mc:Fallback>
            <w:pict>
              <v:group w14:anchorId="550E4C59" id="Grupo 24" o:spid="_x0000_s1026" style="position:absolute;margin-left:1.5pt;margin-top:26.7pt;width:474.75pt;height:246pt;z-index:251673600;mso-position-horizontal-relative:margin;mso-height-relative:margin" coordsize="60293,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width:27241;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" filled="t" fillcolor="white [3201]">
                  <v:imagedata r:id="rId41" o:title=""/>
                  <v:path arrowok="t"/>
                </v:shape>
                <v:shape id="Imagen 23" o:spid="_x0000_s1028" type="#_x0000_t75" style="position:absolute;left:27241;top:3810;width:33052;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" filled="t" fillcolor="white [3201]">
                  <v:imagedata r:id="rId42" o:title=""/>
                  <v:path arrowok="t"/>
                </v:shape>
                <w10:wrap type="square" anchorx="margin"/>
              </v:group>
            </w:pict>
          </mc:Fallback>
        </mc:AlternateContent>
      </w:r>
    </w:p>
    <w:p w14:paraId="2BCD32B1" w14:textId="3AF8732F" w:rsidR="00F839FA" w:rsidRDefault="00F839FA" w:rsidP="00BD21E8">
      <w:pPr>
        <w:jc w:val="both"/>
        <w:rPr>
          <w:rFonts w:ascii="Arial" w:hAnsi="Arial" w:cs="Arial"/>
          <w:color w:val="000000"/>
        </w:rPr>
      </w:pPr>
    </w:p>
    <w:p w14:paraId="32D9F305" w14:textId="4DD36C87" w:rsidR="00BD21E8" w:rsidRPr="003D31F4" w:rsidRDefault="003D31F4" w:rsidP="00965B23">
      <w:pPr>
        <w:pStyle w:val="Prrafodelista"/>
        <w:numPr>
          <w:ilvl w:val="0"/>
          <w:numId w:val="9"/>
        </w:numPr>
        <w:ind w:left="284" w:hanging="284"/>
        <w:rPr>
          <w:rFonts w:ascii="Arial" w:hAnsi="Arial" w:cs="Arial"/>
          <w:b/>
          <w:sz w:val="24"/>
          <w:szCs w:val="24"/>
        </w:rPr>
      </w:pPr>
      <w:r w:rsidRPr="003D31F4">
        <w:rPr>
          <w:rFonts w:ascii="Arial" w:hAnsi="Arial" w:cs="Arial"/>
          <w:b/>
          <w:sz w:val="24"/>
          <w:szCs w:val="24"/>
        </w:rPr>
        <w:t>G</w:t>
      </w:r>
      <w:r w:rsidR="000E0012" w:rsidRPr="003D31F4">
        <w:rPr>
          <w:rFonts w:ascii="Arial" w:hAnsi="Arial" w:cs="Arial"/>
          <w:b/>
          <w:sz w:val="24"/>
          <w:szCs w:val="24"/>
        </w:rPr>
        <w:t>rupos de exposición similar</w:t>
      </w:r>
      <w:r w:rsidRPr="003D31F4">
        <w:rPr>
          <w:rFonts w:ascii="Arial" w:hAnsi="Arial" w:cs="Arial"/>
          <w:b/>
          <w:sz w:val="24"/>
          <w:szCs w:val="24"/>
        </w:rPr>
        <w:t>-GES</w:t>
      </w:r>
    </w:p>
    <w:p w14:paraId="38798F7A" w14:textId="14880747" w:rsidR="00BA0C7A" w:rsidRPr="007E2E86" w:rsidRDefault="00BA0C7A" w:rsidP="00965B23">
      <w:pPr>
        <w:jc w:val="both"/>
        <w:rPr>
          <w:rFonts w:ascii="Arial" w:hAnsi="Arial" w:cs="Arial"/>
          <w:bCs/>
          <w:sz w:val="24"/>
          <w:szCs w:val="24"/>
        </w:rPr>
      </w:pPr>
      <w:r w:rsidRPr="007E2E86">
        <w:rPr>
          <w:rFonts w:ascii="Arial" w:hAnsi="Arial" w:cs="Arial"/>
          <w:bCs/>
          <w:sz w:val="24"/>
          <w:szCs w:val="24"/>
        </w:rPr>
        <w:t xml:space="preserve">Para el mantenimiento de las condiciones de salud de los servidores y la generación de estrategias de fortalecimiento de </w:t>
      </w:r>
      <w:r w:rsidR="007E2E86" w:rsidRPr="007E2E86">
        <w:rPr>
          <w:rFonts w:ascii="Arial" w:hAnsi="Arial" w:cs="Arial"/>
          <w:bCs/>
          <w:sz w:val="24"/>
          <w:szCs w:val="24"/>
        </w:rPr>
        <w:t>hábitos</w:t>
      </w:r>
      <w:r w:rsidRPr="007E2E86">
        <w:rPr>
          <w:rFonts w:ascii="Arial" w:hAnsi="Arial" w:cs="Arial"/>
          <w:bCs/>
          <w:sz w:val="24"/>
          <w:szCs w:val="24"/>
        </w:rPr>
        <w:t xml:space="preserve"> de vida saludable</w:t>
      </w:r>
      <w:r w:rsidR="00DF76CA" w:rsidRPr="007E2E86">
        <w:rPr>
          <w:rFonts w:ascii="Arial" w:hAnsi="Arial" w:cs="Arial"/>
          <w:bCs/>
          <w:sz w:val="24"/>
          <w:szCs w:val="24"/>
        </w:rPr>
        <w:t>s se establecen los grupos de exposición similar los cuales hacen parte de los programas de vigilancia epidemiológic</w:t>
      </w:r>
      <w:r w:rsidR="007E2E86">
        <w:rPr>
          <w:rFonts w:ascii="Arial" w:hAnsi="Arial" w:cs="Arial"/>
          <w:bCs/>
          <w:sz w:val="24"/>
          <w:szCs w:val="24"/>
        </w:rPr>
        <w:t>a</w:t>
      </w:r>
      <w:r w:rsidR="00DF76CA" w:rsidRPr="007E2E86">
        <w:rPr>
          <w:rFonts w:ascii="Arial" w:hAnsi="Arial" w:cs="Arial"/>
          <w:bCs/>
          <w:sz w:val="24"/>
          <w:szCs w:val="24"/>
        </w:rPr>
        <w:t xml:space="preserve"> para el seguimiento y </w:t>
      </w:r>
      <w:r w:rsidR="00F25655" w:rsidRPr="007E2E86">
        <w:rPr>
          <w:rFonts w:ascii="Arial" w:hAnsi="Arial" w:cs="Arial"/>
          <w:bCs/>
          <w:sz w:val="24"/>
          <w:szCs w:val="24"/>
        </w:rPr>
        <w:t>control</w:t>
      </w:r>
      <w:r w:rsidR="00DF76CA" w:rsidRPr="007E2E86">
        <w:rPr>
          <w:rFonts w:ascii="Arial" w:hAnsi="Arial" w:cs="Arial"/>
          <w:bCs/>
          <w:sz w:val="24"/>
          <w:szCs w:val="24"/>
        </w:rPr>
        <w:t xml:space="preserve"> de </w:t>
      </w:r>
      <w:r w:rsidR="007E2E86" w:rsidRPr="007E2E86">
        <w:rPr>
          <w:rFonts w:ascii="Arial" w:hAnsi="Arial" w:cs="Arial"/>
          <w:bCs/>
          <w:sz w:val="24"/>
          <w:szCs w:val="24"/>
        </w:rPr>
        <w:t>posibles</w:t>
      </w:r>
      <w:r w:rsidR="00DF76CA" w:rsidRPr="007E2E86">
        <w:rPr>
          <w:rFonts w:ascii="Arial" w:hAnsi="Arial" w:cs="Arial"/>
          <w:bCs/>
          <w:sz w:val="24"/>
          <w:szCs w:val="24"/>
        </w:rPr>
        <w:t xml:space="preserve"> enfermedades laborales.</w:t>
      </w:r>
    </w:p>
    <w:p w14:paraId="44593A11" w14:textId="359F0D48" w:rsidR="00DF76CA" w:rsidRPr="007E2E86" w:rsidRDefault="00DF76CA" w:rsidP="00965B23">
      <w:pPr>
        <w:jc w:val="both"/>
        <w:rPr>
          <w:rFonts w:ascii="Arial" w:hAnsi="Arial" w:cs="Arial"/>
          <w:bCs/>
          <w:sz w:val="24"/>
          <w:szCs w:val="24"/>
        </w:rPr>
      </w:pPr>
      <w:r w:rsidRPr="007E2E86">
        <w:rPr>
          <w:rFonts w:ascii="Arial" w:hAnsi="Arial" w:cs="Arial"/>
          <w:bCs/>
          <w:sz w:val="24"/>
          <w:szCs w:val="24"/>
        </w:rPr>
        <w:t xml:space="preserve">Dentro del certificado médico ocupacional se incluyen las recomendaciones medicas </w:t>
      </w:r>
      <w:r w:rsidR="007C38B2" w:rsidRPr="007E2E86">
        <w:rPr>
          <w:rFonts w:ascii="Arial" w:hAnsi="Arial" w:cs="Arial"/>
          <w:bCs/>
          <w:sz w:val="24"/>
          <w:szCs w:val="24"/>
        </w:rPr>
        <w:t xml:space="preserve">para incluir a los servidores dentro de los </w:t>
      </w:r>
      <w:r w:rsidR="00F25655" w:rsidRPr="007E2E86">
        <w:rPr>
          <w:rFonts w:ascii="Arial" w:hAnsi="Arial" w:cs="Arial"/>
          <w:bCs/>
          <w:sz w:val="24"/>
          <w:szCs w:val="24"/>
        </w:rPr>
        <w:t>PVE, es</w:t>
      </w:r>
      <w:r w:rsidR="007C38B2" w:rsidRPr="007E2E86">
        <w:rPr>
          <w:rFonts w:ascii="Arial" w:hAnsi="Arial" w:cs="Arial"/>
          <w:bCs/>
          <w:sz w:val="24"/>
          <w:szCs w:val="24"/>
        </w:rPr>
        <w:t xml:space="preserve"> importante realizar la segmentación de la </w:t>
      </w:r>
      <w:r w:rsidR="007E2E86" w:rsidRPr="007E2E86">
        <w:rPr>
          <w:rFonts w:ascii="Arial" w:hAnsi="Arial" w:cs="Arial"/>
          <w:bCs/>
          <w:sz w:val="24"/>
          <w:szCs w:val="24"/>
        </w:rPr>
        <w:t>población</w:t>
      </w:r>
      <w:r w:rsidR="007C38B2" w:rsidRPr="007E2E86">
        <w:rPr>
          <w:rFonts w:ascii="Arial" w:hAnsi="Arial" w:cs="Arial"/>
          <w:bCs/>
          <w:sz w:val="24"/>
          <w:szCs w:val="24"/>
        </w:rPr>
        <w:t xml:space="preserve"> para realizar las actividades de promoción y prevención enfocados a las condiciones determinadas.</w:t>
      </w:r>
    </w:p>
    <w:p w14:paraId="1B30DBC0" w14:textId="32093891" w:rsidR="007E2E86" w:rsidRPr="007E2E86" w:rsidRDefault="007E2E86" w:rsidP="00E47C4C">
      <w:pPr>
        <w:jc w:val="both"/>
        <w:rPr>
          <w:rFonts w:ascii="Arial" w:hAnsi="Arial" w:cs="Arial"/>
          <w:bCs/>
          <w:sz w:val="24"/>
          <w:szCs w:val="24"/>
        </w:rPr>
      </w:pPr>
      <w:r w:rsidRPr="007E2E86">
        <w:rPr>
          <w:rFonts w:ascii="Arial" w:hAnsi="Arial" w:cs="Arial"/>
          <w:bCs/>
          <w:sz w:val="24"/>
          <w:szCs w:val="24"/>
        </w:rPr>
        <w:t>Se realiza la segregación de la población la cual arroja los siguientes resultados:</w:t>
      </w:r>
    </w:p>
    <w:p w14:paraId="2D10F1FD" w14:textId="664185CE" w:rsidR="00F25655" w:rsidRDefault="000E0012" w:rsidP="00E34565">
      <w:pPr>
        <w:ind w:left="360"/>
        <w:jc w:val="both"/>
        <w:rPr>
          <w:rFonts w:ascii="Arial" w:hAnsi="Arial" w:cs="Arial"/>
          <w:bCs/>
          <w:sz w:val="24"/>
          <w:szCs w:val="24"/>
        </w:rPr>
      </w:pPr>
      <w:r>
        <w:rPr>
          <w:noProof/>
          <w:lang w:eastAsia="es-CO"/>
        </w:rPr>
        <w:lastRenderedPageBreak/>
        <w:drawing>
          <wp:anchor distT="0" distB="0" distL="114300" distR="114300" simplePos="0" relativeHeight="251677696" behindDoc="0" locked="0" layoutInCell="1" allowOverlap="1" wp14:anchorId="2A10BE78" wp14:editId="1AC70DE8">
            <wp:simplePos x="0" y="0"/>
            <wp:positionH relativeFrom="column">
              <wp:posOffset>510540</wp:posOffset>
            </wp:positionH>
            <wp:positionV relativeFrom="paragraph">
              <wp:posOffset>267335</wp:posOffset>
            </wp:positionV>
            <wp:extent cx="4572000" cy="2743200"/>
            <wp:effectExtent l="0" t="0" r="0" b="0"/>
            <wp:wrapThrough wrapText="bothSides">
              <wp:wrapPolygon edited="0">
                <wp:start x="0" y="0"/>
                <wp:lineTo x="0" y="21450"/>
                <wp:lineTo x="21510" y="21450"/>
                <wp:lineTo x="21510" y="0"/>
                <wp:lineTo x="0" y="0"/>
              </wp:wrapPolygon>
            </wp:wrapThrough>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3659C35B" w14:textId="25486709" w:rsidR="00F25655" w:rsidRDefault="00F25655" w:rsidP="00E34565">
      <w:pPr>
        <w:ind w:left="360"/>
        <w:jc w:val="both"/>
        <w:rPr>
          <w:rFonts w:ascii="Arial" w:hAnsi="Arial" w:cs="Arial"/>
          <w:bCs/>
          <w:sz w:val="24"/>
          <w:szCs w:val="24"/>
        </w:rPr>
      </w:pPr>
    </w:p>
    <w:p w14:paraId="51C6E34B" w14:textId="52176319" w:rsidR="00F25655" w:rsidRDefault="00F25655" w:rsidP="00E34565">
      <w:pPr>
        <w:ind w:left="360"/>
        <w:jc w:val="both"/>
        <w:rPr>
          <w:rFonts w:ascii="Arial" w:hAnsi="Arial" w:cs="Arial"/>
          <w:bCs/>
          <w:sz w:val="24"/>
          <w:szCs w:val="24"/>
        </w:rPr>
      </w:pPr>
    </w:p>
    <w:p w14:paraId="6F63E35E" w14:textId="7D0CBB21" w:rsidR="00F25655" w:rsidRDefault="00F25655" w:rsidP="00E34565">
      <w:pPr>
        <w:ind w:left="360"/>
        <w:jc w:val="both"/>
        <w:rPr>
          <w:rFonts w:ascii="Arial" w:hAnsi="Arial" w:cs="Arial"/>
          <w:bCs/>
          <w:sz w:val="24"/>
          <w:szCs w:val="24"/>
        </w:rPr>
      </w:pPr>
    </w:p>
    <w:p w14:paraId="0714ABA8" w14:textId="01B0A834" w:rsidR="00F25655" w:rsidRDefault="00F25655" w:rsidP="00E34565">
      <w:pPr>
        <w:ind w:left="360"/>
        <w:jc w:val="both"/>
        <w:rPr>
          <w:rFonts w:ascii="Arial" w:hAnsi="Arial" w:cs="Arial"/>
          <w:bCs/>
          <w:sz w:val="24"/>
          <w:szCs w:val="24"/>
        </w:rPr>
      </w:pPr>
    </w:p>
    <w:p w14:paraId="7F08FF78" w14:textId="5DE35C22" w:rsidR="00F25655" w:rsidRDefault="00F25655" w:rsidP="00E34565">
      <w:pPr>
        <w:ind w:left="360"/>
        <w:jc w:val="both"/>
        <w:rPr>
          <w:rFonts w:ascii="Arial" w:hAnsi="Arial" w:cs="Arial"/>
          <w:bCs/>
          <w:sz w:val="24"/>
          <w:szCs w:val="24"/>
        </w:rPr>
      </w:pPr>
    </w:p>
    <w:p w14:paraId="52A210AF" w14:textId="77777777" w:rsidR="000E0012" w:rsidRDefault="000E0012" w:rsidP="00D15CA7">
      <w:pPr>
        <w:jc w:val="both"/>
        <w:rPr>
          <w:rFonts w:ascii="Arial" w:hAnsi="Arial" w:cs="Arial"/>
          <w:bCs/>
          <w:sz w:val="24"/>
          <w:szCs w:val="24"/>
        </w:rPr>
      </w:pPr>
    </w:p>
    <w:p w14:paraId="3E0695F8" w14:textId="77777777" w:rsidR="000E0012" w:rsidRDefault="000E0012" w:rsidP="00D15CA7">
      <w:pPr>
        <w:jc w:val="both"/>
        <w:rPr>
          <w:rFonts w:ascii="Arial" w:hAnsi="Arial" w:cs="Arial"/>
          <w:bCs/>
          <w:sz w:val="24"/>
          <w:szCs w:val="24"/>
        </w:rPr>
      </w:pPr>
    </w:p>
    <w:p w14:paraId="251BDDED" w14:textId="77777777" w:rsidR="000E0012" w:rsidRDefault="000E0012" w:rsidP="00D15CA7">
      <w:pPr>
        <w:jc w:val="both"/>
        <w:rPr>
          <w:rFonts w:ascii="Arial" w:hAnsi="Arial" w:cs="Arial"/>
          <w:bCs/>
          <w:sz w:val="24"/>
          <w:szCs w:val="24"/>
        </w:rPr>
      </w:pPr>
    </w:p>
    <w:p w14:paraId="3F2D32CB" w14:textId="77777777" w:rsidR="000E0012" w:rsidRDefault="000E0012" w:rsidP="00D15CA7">
      <w:pPr>
        <w:jc w:val="both"/>
        <w:rPr>
          <w:rFonts w:ascii="Arial" w:hAnsi="Arial" w:cs="Arial"/>
          <w:bCs/>
          <w:sz w:val="24"/>
          <w:szCs w:val="24"/>
        </w:rPr>
      </w:pPr>
    </w:p>
    <w:p w14:paraId="2D99527E" w14:textId="77777777" w:rsidR="000E0012" w:rsidRDefault="000E0012" w:rsidP="00D15CA7">
      <w:pPr>
        <w:jc w:val="both"/>
        <w:rPr>
          <w:rFonts w:ascii="Arial" w:hAnsi="Arial" w:cs="Arial"/>
          <w:bCs/>
          <w:sz w:val="24"/>
          <w:szCs w:val="24"/>
        </w:rPr>
      </w:pPr>
    </w:p>
    <w:p w14:paraId="6BAA9D29" w14:textId="103D6D31" w:rsidR="007E2E86" w:rsidRPr="00E34565" w:rsidRDefault="007E2E86" w:rsidP="00D15CA7">
      <w:pPr>
        <w:jc w:val="both"/>
        <w:rPr>
          <w:rFonts w:ascii="Arial" w:hAnsi="Arial" w:cs="Arial"/>
          <w:bCs/>
          <w:sz w:val="24"/>
          <w:szCs w:val="24"/>
        </w:rPr>
      </w:pPr>
      <w:r w:rsidRPr="00E34565">
        <w:rPr>
          <w:rFonts w:ascii="Arial" w:hAnsi="Arial" w:cs="Arial"/>
          <w:bCs/>
          <w:sz w:val="24"/>
          <w:szCs w:val="24"/>
        </w:rPr>
        <w:t xml:space="preserve">Como se puede observar del total de la </w:t>
      </w:r>
      <w:r w:rsidR="00E34565" w:rsidRPr="00E34565">
        <w:rPr>
          <w:rFonts w:ascii="Arial" w:hAnsi="Arial" w:cs="Arial"/>
          <w:bCs/>
          <w:sz w:val="24"/>
          <w:szCs w:val="24"/>
        </w:rPr>
        <w:t>población</w:t>
      </w:r>
      <w:r w:rsidRPr="00E34565">
        <w:rPr>
          <w:rFonts w:ascii="Arial" w:hAnsi="Arial" w:cs="Arial"/>
          <w:bCs/>
          <w:sz w:val="24"/>
          <w:szCs w:val="24"/>
        </w:rPr>
        <w:t xml:space="preserve"> examinada </w:t>
      </w:r>
      <w:r w:rsidRPr="00E47C4C">
        <w:rPr>
          <w:rFonts w:ascii="Arial" w:hAnsi="Arial" w:cs="Arial"/>
          <w:b/>
          <w:bCs/>
          <w:sz w:val="24"/>
          <w:szCs w:val="24"/>
        </w:rPr>
        <w:t>41</w:t>
      </w:r>
      <w:r w:rsidRPr="00E34565">
        <w:rPr>
          <w:rFonts w:ascii="Arial" w:hAnsi="Arial" w:cs="Arial"/>
          <w:bCs/>
          <w:sz w:val="24"/>
          <w:szCs w:val="24"/>
        </w:rPr>
        <w:t xml:space="preserve"> </w:t>
      </w:r>
      <w:r w:rsidR="00E34565" w:rsidRPr="00E34565">
        <w:rPr>
          <w:rFonts w:ascii="Arial" w:hAnsi="Arial" w:cs="Arial"/>
          <w:bCs/>
          <w:sz w:val="24"/>
          <w:szCs w:val="24"/>
        </w:rPr>
        <w:t>personas</w:t>
      </w:r>
      <w:r w:rsidRPr="00E34565">
        <w:rPr>
          <w:rFonts w:ascii="Arial" w:hAnsi="Arial" w:cs="Arial"/>
          <w:bCs/>
          <w:sz w:val="24"/>
          <w:szCs w:val="24"/>
        </w:rPr>
        <w:t xml:space="preserve"> se ubican en el programa de </w:t>
      </w:r>
      <w:r w:rsidR="00E34565" w:rsidRPr="00E34565">
        <w:rPr>
          <w:rFonts w:ascii="Arial" w:hAnsi="Arial" w:cs="Arial"/>
          <w:bCs/>
          <w:sz w:val="24"/>
          <w:szCs w:val="24"/>
        </w:rPr>
        <w:t>cuidado</w:t>
      </w:r>
      <w:r w:rsidRPr="00E34565">
        <w:rPr>
          <w:rFonts w:ascii="Arial" w:hAnsi="Arial" w:cs="Arial"/>
          <w:bCs/>
          <w:sz w:val="24"/>
          <w:szCs w:val="24"/>
        </w:rPr>
        <w:t xml:space="preserve"> </w:t>
      </w:r>
      <w:r w:rsidR="003145F0" w:rsidRPr="00E34565">
        <w:rPr>
          <w:rFonts w:ascii="Arial" w:hAnsi="Arial" w:cs="Arial"/>
          <w:bCs/>
          <w:sz w:val="24"/>
          <w:szCs w:val="24"/>
        </w:rPr>
        <w:t>visu</w:t>
      </w:r>
      <w:r w:rsidR="00C30505">
        <w:rPr>
          <w:rFonts w:ascii="Arial" w:hAnsi="Arial" w:cs="Arial"/>
          <w:bCs/>
          <w:sz w:val="24"/>
          <w:szCs w:val="24"/>
        </w:rPr>
        <w:t xml:space="preserve">al siendo este grupo el mayor numero de personas que </w:t>
      </w:r>
      <w:r w:rsidR="00F25655">
        <w:rPr>
          <w:rFonts w:ascii="Arial" w:hAnsi="Arial" w:cs="Arial"/>
          <w:bCs/>
          <w:sz w:val="24"/>
          <w:szCs w:val="24"/>
        </w:rPr>
        <w:t xml:space="preserve">padece de este tipo de patologías, seguidamente  se evidencia que </w:t>
      </w:r>
      <w:r w:rsidR="00F25655" w:rsidRPr="00E47C4C">
        <w:rPr>
          <w:rFonts w:ascii="Arial" w:hAnsi="Arial" w:cs="Arial"/>
          <w:b/>
          <w:bCs/>
          <w:sz w:val="24"/>
          <w:szCs w:val="24"/>
        </w:rPr>
        <w:t xml:space="preserve">19 </w:t>
      </w:r>
      <w:r w:rsidR="00F25655">
        <w:rPr>
          <w:rFonts w:ascii="Arial" w:hAnsi="Arial" w:cs="Arial"/>
          <w:bCs/>
          <w:sz w:val="24"/>
          <w:szCs w:val="24"/>
        </w:rPr>
        <w:t xml:space="preserve">personas se ubican dentro del programa de desórdenes musculoesqueléticos, así  mismo se observa que </w:t>
      </w:r>
      <w:r w:rsidR="00F25655" w:rsidRPr="00E47C4C">
        <w:rPr>
          <w:rFonts w:ascii="Arial" w:hAnsi="Arial" w:cs="Arial"/>
          <w:b/>
          <w:bCs/>
          <w:sz w:val="24"/>
          <w:szCs w:val="24"/>
        </w:rPr>
        <w:t>14</w:t>
      </w:r>
      <w:r w:rsidR="00F25655">
        <w:rPr>
          <w:rFonts w:ascii="Arial" w:hAnsi="Arial" w:cs="Arial"/>
          <w:bCs/>
          <w:sz w:val="24"/>
          <w:szCs w:val="24"/>
        </w:rPr>
        <w:t xml:space="preserve"> personas examinadas se ubican en el grupo cardiovascular que pertenecen al programa de hábitos y estilos de vida saludable; de Igual manera se evidencia que </w:t>
      </w:r>
      <w:r w:rsidR="00F25655" w:rsidRPr="00E47C4C">
        <w:rPr>
          <w:rFonts w:ascii="Arial" w:hAnsi="Arial" w:cs="Arial"/>
          <w:b/>
          <w:bCs/>
          <w:sz w:val="24"/>
          <w:szCs w:val="24"/>
        </w:rPr>
        <w:t>7</w:t>
      </w:r>
      <w:r w:rsidR="00F25655">
        <w:rPr>
          <w:rFonts w:ascii="Arial" w:hAnsi="Arial" w:cs="Arial"/>
          <w:bCs/>
          <w:sz w:val="24"/>
          <w:szCs w:val="24"/>
        </w:rPr>
        <w:t xml:space="preserve"> personas se ubican en el programa auditivo, finalmente </w:t>
      </w:r>
      <w:r w:rsidR="00F25655" w:rsidRPr="00E47C4C">
        <w:rPr>
          <w:rFonts w:ascii="Arial" w:hAnsi="Arial" w:cs="Arial"/>
          <w:b/>
          <w:bCs/>
          <w:sz w:val="24"/>
          <w:szCs w:val="24"/>
        </w:rPr>
        <w:t>1</w:t>
      </w:r>
      <w:r w:rsidR="00F25655">
        <w:rPr>
          <w:rFonts w:ascii="Arial" w:hAnsi="Arial" w:cs="Arial"/>
          <w:bCs/>
          <w:sz w:val="24"/>
          <w:szCs w:val="24"/>
        </w:rPr>
        <w:t xml:space="preserve"> persona se reportó con seguimiento respiratorio respectivamente.</w:t>
      </w:r>
    </w:p>
    <w:p w14:paraId="08986F1D" w14:textId="0E7C9C7E" w:rsidR="000A77AF" w:rsidRPr="000E0012" w:rsidRDefault="00D15CA7" w:rsidP="00D15CA7">
      <w:pPr>
        <w:pStyle w:val="Prrafodelista"/>
        <w:numPr>
          <w:ilvl w:val="0"/>
          <w:numId w:val="9"/>
        </w:numPr>
        <w:jc w:val="both"/>
        <w:rPr>
          <w:rFonts w:ascii="Arial" w:hAnsi="Arial" w:cs="Arial"/>
          <w:b/>
          <w:sz w:val="24"/>
          <w:szCs w:val="24"/>
        </w:rPr>
      </w:pPr>
      <w:r w:rsidRPr="000E0012">
        <w:rPr>
          <w:rFonts w:ascii="Arial" w:hAnsi="Arial" w:cs="Arial"/>
          <w:b/>
          <w:sz w:val="24"/>
          <w:szCs w:val="24"/>
        </w:rPr>
        <w:t>Programa de vigilancia epidemiológica Riesgo Psicosocial</w:t>
      </w:r>
    </w:p>
    <w:p w14:paraId="7826B3A0" w14:textId="558997AE" w:rsidR="00D15CA7" w:rsidRDefault="00D15CA7" w:rsidP="00512F66">
      <w:pPr>
        <w:jc w:val="both"/>
        <w:rPr>
          <w:rFonts w:ascii="Arial" w:hAnsi="Arial" w:cs="Arial"/>
          <w:bCs/>
          <w:sz w:val="24"/>
          <w:szCs w:val="24"/>
        </w:rPr>
      </w:pPr>
      <w:r>
        <w:rPr>
          <w:rFonts w:ascii="Arial" w:hAnsi="Arial" w:cs="Arial"/>
          <w:b/>
          <w:color w:val="5B9BD5" w:themeColor="accent1"/>
          <w:sz w:val="24"/>
          <w:szCs w:val="24"/>
        </w:rPr>
        <w:t xml:space="preserve"> </w:t>
      </w:r>
      <w:r w:rsidRPr="00D15CA7">
        <w:rPr>
          <w:rFonts w:ascii="Arial" w:hAnsi="Arial" w:cs="Arial"/>
          <w:bCs/>
          <w:sz w:val="24"/>
          <w:szCs w:val="24"/>
        </w:rPr>
        <w:t xml:space="preserve">En el mes de febrero de 2022 el instituto nacional para ciegos realizó la aplicación de la batería de riesgo psicosocial de acuerdo a lo dictami8nado por la resolución 2409 de 2019, esta batería permite conocer los </w:t>
      </w:r>
      <w:r w:rsidR="000E0012" w:rsidRPr="00D15CA7">
        <w:rPr>
          <w:rFonts w:ascii="Arial" w:hAnsi="Arial" w:cs="Arial"/>
          <w:bCs/>
          <w:sz w:val="24"/>
          <w:szCs w:val="24"/>
        </w:rPr>
        <w:t>factores de</w:t>
      </w:r>
      <w:r w:rsidRPr="00D15CA7">
        <w:rPr>
          <w:rFonts w:ascii="Arial" w:hAnsi="Arial" w:cs="Arial"/>
          <w:bCs/>
          <w:sz w:val="24"/>
          <w:szCs w:val="24"/>
        </w:rPr>
        <w:t xml:space="preserve"> riesgo intralaborales y extralaborales y de </w:t>
      </w:r>
      <w:r w:rsidR="000E0012" w:rsidRPr="00D15CA7">
        <w:rPr>
          <w:rFonts w:ascii="Arial" w:hAnsi="Arial" w:cs="Arial"/>
          <w:bCs/>
          <w:sz w:val="24"/>
          <w:szCs w:val="24"/>
        </w:rPr>
        <w:t>estrés que</w:t>
      </w:r>
      <w:r w:rsidRPr="00D15CA7">
        <w:rPr>
          <w:rFonts w:ascii="Arial" w:hAnsi="Arial" w:cs="Arial"/>
          <w:bCs/>
          <w:sz w:val="24"/>
          <w:szCs w:val="24"/>
        </w:rPr>
        <w:t xml:space="preserve"> afectan el correcto desarrollo psicosocial de los servidores en el ambiente laboral. La caja de compensación Cafam </w:t>
      </w:r>
      <w:r w:rsidR="00512F66" w:rsidRPr="00D15CA7">
        <w:rPr>
          <w:rFonts w:ascii="Arial" w:hAnsi="Arial" w:cs="Arial"/>
          <w:bCs/>
          <w:sz w:val="24"/>
          <w:szCs w:val="24"/>
        </w:rPr>
        <w:t>remitió</w:t>
      </w:r>
      <w:r w:rsidRPr="00D15CA7">
        <w:rPr>
          <w:rFonts w:ascii="Arial" w:hAnsi="Arial" w:cs="Arial"/>
          <w:bCs/>
          <w:sz w:val="24"/>
          <w:szCs w:val="24"/>
        </w:rPr>
        <w:t xml:space="preserve"> los resultados </w:t>
      </w:r>
      <w:r w:rsidR="000E0012" w:rsidRPr="00D15CA7">
        <w:rPr>
          <w:rFonts w:ascii="Arial" w:hAnsi="Arial" w:cs="Arial"/>
          <w:bCs/>
          <w:sz w:val="24"/>
          <w:szCs w:val="24"/>
        </w:rPr>
        <w:t xml:space="preserve">de </w:t>
      </w:r>
      <w:r w:rsidR="000E0012">
        <w:rPr>
          <w:rFonts w:ascii="Arial" w:hAnsi="Arial" w:cs="Arial"/>
          <w:bCs/>
          <w:sz w:val="24"/>
          <w:szCs w:val="24"/>
        </w:rPr>
        <w:t>la</w:t>
      </w:r>
      <w:r w:rsidR="00512F66">
        <w:rPr>
          <w:rFonts w:ascii="Arial" w:hAnsi="Arial" w:cs="Arial"/>
          <w:bCs/>
          <w:sz w:val="24"/>
          <w:szCs w:val="24"/>
        </w:rPr>
        <w:t xml:space="preserve"> </w:t>
      </w:r>
      <w:r w:rsidR="000E0012">
        <w:rPr>
          <w:rFonts w:ascii="Arial" w:hAnsi="Arial" w:cs="Arial"/>
          <w:bCs/>
          <w:sz w:val="24"/>
          <w:szCs w:val="24"/>
        </w:rPr>
        <w:t>aplicación para</w:t>
      </w:r>
      <w:r w:rsidR="00512F66" w:rsidRPr="00512F66">
        <w:rPr>
          <w:rFonts w:ascii="Arial" w:hAnsi="Arial" w:cs="Arial"/>
          <w:bCs/>
          <w:sz w:val="24"/>
          <w:szCs w:val="24"/>
        </w:rPr>
        <w:t xml:space="preserve"> la intervención y</w:t>
      </w:r>
      <w:r w:rsidR="00512F66">
        <w:rPr>
          <w:rFonts w:ascii="Arial" w:hAnsi="Arial" w:cs="Arial"/>
          <w:bCs/>
          <w:sz w:val="24"/>
          <w:szCs w:val="24"/>
        </w:rPr>
        <w:t xml:space="preserve"> </w:t>
      </w:r>
      <w:r w:rsidR="00512F66" w:rsidRPr="00512F66">
        <w:rPr>
          <w:rFonts w:ascii="Arial" w:hAnsi="Arial" w:cs="Arial"/>
          <w:bCs/>
          <w:sz w:val="24"/>
          <w:szCs w:val="24"/>
        </w:rPr>
        <w:t xml:space="preserve">búsqueda de reducción de los niveles de riesgo psicosocial que puedan derivar en algún tipo </w:t>
      </w:r>
      <w:r w:rsidR="000E0012" w:rsidRPr="00512F66">
        <w:rPr>
          <w:rFonts w:ascii="Arial" w:hAnsi="Arial" w:cs="Arial"/>
          <w:bCs/>
          <w:sz w:val="24"/>
          <w:szCs w:val="24"/>
        </w:rPr>
        <w:t>de enfermedad</w:t>
      </w:r>
      <w:r w:rsidR="00512F66" w:rsidRPr="00512F66">
        <w:rPr>
          <w:rFonts w:ascii="Arial" w:hAnsi="Arial" w:cs="Arial"/>
          <w:bCs/>
          <w:sz w:val="24"/>
          <w:szCs w:val="24"/>
        </w:rPr>
        <w:t xml:space="preserve"> en la población</w:t>
      </w:r>
      <w:r w:rsidR="00512F66">
        <w:rPr>
          <w:rFonts w:ascii="Arial" w:hAnsi="Arial" w:cs="Arial"/>
          <w:bCs/>
          <w:sz w:val="24"/>
          <w:szCs w:val="24"/>
        </w:rPr>
        <w:t>.</w:t>
      </w:r>
    </w:p>
    <w:p w14:paraId="57F32C7B" w14:textId="2B0913E6" w:rsidR="00512F66" w:rsidRDefault="00512F66" w:rsidP="00512F66">
      <w:pPr>
        <w:jc w:val="both"/>
        <w:rPr>
          <w:rFonts w:ascii="Arial" w:hAnsi="Arial" w:cs="Arial"/>
          <w:bCs/>
          <w:sz w:val="24"/>
          <w:szCs w:val="24"/>
        </w:rPr>
      </w:pPr>
      <w:r>
        <w:rPr>
          <w:rFonts w:ascii="Arial" w:hAnsi="Arial" w:cs="Arial"/>
          <w:bCs/>
          <w:sz w:val="24"/>
          <w:szCs w:val="24"/>
        </w:rPr>
        <w:t>Dentro de los resultados se pudo evidenciar las siguientes indicaciones:</w:t>
      </w:r>
    </w:p>
    <w:p w14:paraId="6ACD81D3" w14:textId="77777777" w:rsidR="00BD30E5" w:rsidRDefault="00BD30E5" w:rsidP="00512F66">
      <w:pPr>
        <w:jc w:val="both"/>
        <w:rPr>
          <w:rFonts w:ascii="Arial" w:hAnsi="Arial" w:cs="Arial"/>
          <w:b/>
          <w:sz w:val="24"/>
          <w:szCs w:val="24"/>
        </w:rPr>
      </w:pPr>
    </w:p>
    <w:p w14:paraId="67F645C6" w14:textId="77777777" w:rsidR="00BD30E5" w:rsidRDefault="00BD30E5" w:rsidP="00512F66">
      <w:pPr>
        <w:jc w:val="both"/>
        <w:rPr>
          <w:rFonts w:ascii="Arial" w:hAnsi="Arial" w:cs="Arial"/>
          <w:b/>
          <w:sz w:val="24"/>
          <w:szCs w:val="24"/>
        </w:rPr>
      </w:pPr>
    </w:p>
    <w:p w14:paraId="3AF77811" w14:textId="77777777" w:rsidR="00BD30E5" w:rsidRDefault="00BD30E5" w:rsidP="00512F66">
      <w:pPr>
        <w:jc w:val="both"/>
        <w:rPr>
          <w:rFonts w:ascii="Arial" w:hAnsi="Arial" w:cs="Arial"/>
          <w:b/>
          <w:sz w:val="24"/>
          <w:szCs w:val="24"/>
        </w:rPr>
      </w:pPr>
    </w:p>
    <w:p w14:paraId="41B7253A" w14:textId="77777777" w:rsidR="00BD30E5" w:rsidRDefault="00BD30E5" w:rsidP="00512F66">
      <w:pPr>
        <w:jc w:val="both"/>
        <w:rPr>
          <w:rFonts w:ascii="Arial" w:hAnsi="Arial" w:cs="Arial"/>
          <w:b/>
          <w:sz w:val="24"/>
          <w:szCs w:val="24"/>
        </w:rPr>
      </w:pPr>
    </w:p>
    <w:p w14:paraId="2F146C41" w14:textId="42C604E9" w:rsidR="00512F66" w:rsidRPr="00512F66" w:rsidRDefault="00512F66" w:rsidP="00512F66">
      <w:pPr>
        <w:jc w:val="both"/>
        <w:rPr>
          <w:rFonts w:ascii="Arial" w:hAnsi="Arial" w:cs="Arial"/>
          <w:b/>
          <w:sz w:val="24"/>
          <w:szCs w:val="24"/>
        </w:rPr>
      </w:pPr>
      <w:r w:rsidRPr="00512F66">
        <w:rPr>
          <w:rFonts w:ascii="Arial" w:hAnsi="Arial" w:cs="Arial"/>
          <w:b/>
          <w:sz w:val="24"/>
          <w:szCs w:val="24"/>
        </w:rPr>
        <w:lastRenderedPageBreak/>
        <w:t>COBERTURA</w:t>
      </w:r>
    </w:p>
    <w:p w14:paraId="0664F11C" w14:textId="321950CC" w:rsidR="00512F66" w:rsidRDefault="00512F66" w:rsidP="00512F66">
      <w:pPr>
        <w:jc w:val="both"/>
        <w:rPr>
          <w:rFonts w:ascii="Arial" w:hAnsi="Arial" w:cs="Arial"/>
          <w:bCs/>
          <w:sz w:val="24"/>
          <w:szCs w:val="24"/>
        </w:rPr>
      </w:pPr>
      <w:r w:rsidRPr="00512F66">
        <w:rPr>
          <w:rFonts w:ascii="Arial" w:hAnsi="Arial" w:cs="Arial"/>
          <w:bCs/>
          <w:noProof/>
          <w:sz w:val="24"/>
          <w:szCs w:val="24"/>
          <w:lang w:eastAsia="es-CO"/>
        </w:rPr>
        <w:drawing>
          <wp:anchor distT="0" distB="0" distL="114300" distR="114300" simplePos="0" relativeHeight="251675648" behindDoc="0" locked="0" layoutInCell="1" allowOverlap="1" wp14:anchorId="3FBC46B1" wp14:editId="662CC366">
            <wp:simplePos x="0" y="0"/>
            <wp:positionH relativeFrom="margin">
              <wp:posOffset>417764</wp:posOffset>
            </wp:positionH>
            <wp:positionV relativeFrom="paragraph">
              <wp:posOffset>152886</wp:posOffset>
            </wp:positionV>
            <wp:extent cx="4505325" cy="2653022"/>
            <wp:effectExtent l="152400" t="152400" r="352425" b="35750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4284"/>
                    <a:stretch/>
                  </pic:blipFill>
                  <pic:spPr bwMode="auto">
                    <a:xfrm>
                      <a:off x="0" y="0"/>
                      <a:ext cx="4505325" cy="26530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 xml:space="preserve">Se </w:t>
      </w:r>
      <w:r w:rsidR="001C6E9B">
        <w:rPr>
          <w:rFonts w:ascii="Arial" w:hAnsi="Arial" w:cs="Arial"/>
          <w:bCs/>
          <w:sz w:val="24"/>
          <w:szCs w:val="24"/>
        </w:rPr>
        <w:t>aplicó</w:t>
      </w:r>
      <w:r>
        <w:rPr>
          <w:rFonts w:ascii="Arial" w:hAnsi="Arial" w:cs="Arial"/>
          <w:bCs/>
          <w:sz w:val="24"/>
          <w:szCs w:val="24"/>
        </w:rPr>
        <w:t xml:space="preserve"> la batería a </w:t>
      </w:r>
      <w:r w:rsidRPr="00E47C4C">
        <w:rPr>
          <w:rFonts w:ascii="Arial" w:hAnsi="Arial" w:cs="Arial"/>
          <w:b/>
          <w:bCs/>
          <w:sz w:val="24"/>
          <w:szCs w:val="24"/>
        </w:rPr>
        <w:t>44</w:t>
      </w:r>
      <w:r>
        <w:rPr>
          <w:rFonts w:ascii="Arial" w:hAnsi="Arial" w:cs="Arial"/>
          <w:bCs/>
          <w:sz w:val="24"/>
          <w:szCs w:val="24"/>
        </w:rPr>
        <w:t xml:space="preserve"> </w:t>
      </w:r>
      <w:r w:rsidR="001C6E9B">
        <w:rPr>
          <w:rFonts w:ascii="Arial" w:hAnsi="Arial" w:cs="Arial"/>
          <w:bCs/>
          <w:sz w:val="24"/>
          <w:szCs w:val="24"/>
        </w:rPr>
        <w:t>personas de</w:t>
      </w:r>
      <w:r>
        <w:rPr>
          <w:rFonts w:ascii="Arial" w:hAnsi="Arial" w:cs="Arial"/>
          <w:bCs/>
          <w:sz w:val="24"/>
          <w:szCs w:val="24"/>
        </w:rPr>
        <w:t xml:space="preserve"> las </w:t>
      </w:r>
      <w:r w:rsidRPr="00E47C4C">
        <w:rPr>
          <w:rFonts w:ascii="Arial" w:hAnsi="Arial" w:cs="Arial"/>
          <w:b/>
          <w:bCs/>
          <w:sz w:val="24"/>
          <w:szCs w:val="24"/>
        </w:rPr>
        <w:t xml:space="preserve">72 </w:t>
      </w:r>
      <w:r>
        <w:rPr>
          <w:rFonts w:ascii="Arial" w:hAnsi="Arial" w:cs="Arial"/>
          <w:bCs/>
          <w:sz w:val="24"/>
          <w:szCs w:val="24"/>
        </w:rPr>
        <w:t xml:space="preserve">de planta que se registran en la estructura de la entidad siendo este el </w:t>
      </w:r>
      <w:r w:rsidRPr="00512F66">
        <w:rPr>
          <w:rFonts w:ascii="Arial" w:hAnsi="Arial" w:cs="Arial"/>
          <w:b/>
          <w:sz w:val="24"/>
          <w:szCs w:val="24"/>
        </w:rPr>
        <w:t>61 %</w:t>
      </w:r>
      <w:r>
        <w:rPr>
          <w:rFonts w:ascii="Arial" w:hAnsi="Arial" w:cs="Arial"/>
          <w:bCs/>
          <w:sz w:val="24"/>
          <w:szCs w:val="24"/>
        </w:rPr>
        <w:t xml:space="preserve"> de la población, lo </w:t>
      </w:r>
      <w:r w:rsidR="00E47C4C">
        <w:rPr>
          <w:rFonts w:ascii="Arial" w:hAnsi="Arial" w:cs="Arial"/>
          <w:bCs/>
          <w:sz w:val="24"/>
          <w:szCs w:val="24"/>
        </w:rPr>
        <w:t>cual se</w:t>
      </w:r>
      <w:r>
        <w:rPr>
          <w:rFonts w:ascii="Arial" w:hAnsi="Arial" w:cs="Arial"/>
          <w:bCs/>
          <w:sz w:val="24"/>
          <w:szCs w:val="24"/>
        </w:rPr>
        <w:t xml:space="preserve"> considera un porcentaje aceptable para la evaluación de los resultados.</w:t>
      </w:r>
    </w:p>
    <w:p w14:paraId="4C301F14" w14:textId="0D59547D" w:rsidR="00512F66" w:rsidRPr="00512F66" w:rsidRDefault="00512F66" w:rsidP="00512F66">
      <w:pPr>
        <w:jc w:val="both"/>
        <w:rPr>
          <w:rFonts w:ascii="Arial" w:hAnsi="Arial" w:cs="Arial"/>
          <w:b/>
          <w:sz w:val="24"/>
          <w:szCs w:val="24"/>
        </w:rPr>
      </w:pPr>
      <w:r w:rsidRPr="00512F66">
        <w:rPr>
          <w:rFonts w:ascii="Arial" w:hAnsi="Arial" w:cs="Arial"/>
          <w:b/>
          <w:sz w:val="24"/>
          <w:szCs w:val="24"/>
        </w:rPr>
        <w:t>RESULTADOS POR FACTOR DE RIESGO</w:t>
      </w:r>
    </w:p>
    <w:p w14:paraId="46F5A3FA" w14:textId="1FE0E500" w:rsidR="00512F66" w:rsidRPr="00D15CA7" w:rsidRDefault="0030298D" w:rsidP="00512F66">
      <w:pPr>
        <w:jc w:val="both"/>
        <w:rPr>
          <w:rFonts w:ascii="Arial" w:hAnsi="Arial" w:cs="Arial"/>
          <w:bCs/>
          <w:sz w:val="24"/>
          <w:szCs w:val="24"/>
        </w:rPr>
      </w:pPr>
      <w:r w:rsidRPr="00512F66">
        <w:rPr>
          <w:rFonts w:ascii="Arial" w:hAnsi="Arial" w:cs="Arial"/>
          <w:bCs/>
          <w:noProof/>
          <w:sz w:val="24"/>
          <w:szCs w:val="24"/>
          <w:lang w:eastAsia="es-CO"/>
        </w:rPr>
        <w:drawing>
          <wp:anchor distT="0" distB="0" distL="114300" distR="114300" simplePos="0" relativeHeight="251676672" behindDoc="1" locked="0" layoutInCell="1" allowOverlap="1" wp14:anchorId="1511849B" wp14:editId="5F802A05">
            <wp:simplePos x="0" y="0"/>
            <wp:positionH relativeFrom="column">
              <wp:posOffset>807522</wp:posOffset>
            </wp:positionH>
            <wp:positionV relativeFrom="paragraph">
              <wp:posOffset>108148</wp:posOffset>
            </wp:positionV>
            <wp:extent cx="4258269" cy="3038899"/>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58269" cy="3038899"/>
                    </a:xfrm>
                    <a:prstGeom prst="rect">
                      <a:avLst/>
                    </a:prstGeom>
                  </pic:spPr>
                </pic:pic>
              </a:graphicData>
            </a:graphic>
            <wp14:sizeRelH relativeFrom="page">
              <wp14:pctWidth>0</wp14:pctWidth>
            </wp14:sizeRelH>
            <wp14:sizeRelV relativeFrom="page">
              <wp14:pctHeight>0</wp14:pctHeight>
            </wp14:sizeRelV>
          </wp:anchor>
        </w:drawing>
      </w:r>
    </w:p>
    <w:p w14:paraId="291AA4D8" w14:textId="302F4117" w:rsidR="007E2E86" w:rsidRDefault="007E2E86" w:rsidP="00ED2349">
      <w:pPr>
        <w:ind w:left="360"/>
        <w:rPr>
          <w:rFonts w:ascii="Arial" w:hAnsi="Arial" w:cs="Arial"/>
          <w:b/>
          <w:color w:val="5B9BD5" w:themeColor="accent1"/>
          <w:sz w:val="24"/>
          <w:szCs w:val="24"/>
        </w:rPr>
      </w:pPr>
    </w:p>
    <w:p w14:paraId="7C4DD5F5" w14:textId="511608EC" w:rsidR="007E2E86" w:rsidRDefault="007E2E86" w:rsidP="00ED2349">
      <w:pPr>
        <w:ind w:left="360"/>
        <w:rPr>
          <w:rFonts w:ascii="Arial" w:hAnsi="Arial" w:cs="Arial"/>
          <w:b/>
          <w:color w:val="5B9BD5" w:themeColor="accent1"/>
          <w:sz w:val="24"/>
          <w:szCs w:val="24"/>
        </w:rPr>
      </w:pPr>
    </w:p>
    <w:p w14:paraId="55611562" w14:textId="42D71069" w:rsidR="007E2E86" w:rsidRDefault="007E2E86" w:rsidP="00ED2349">
      <w:pPr>
        <w:ind w:left="360"/>
        <w:rPr>
          <w:rFonts w:ascii="Arial" w:hAnsi="Arial" w:cs="Arial"/>
          <w:b/>
          <w:color w:val="5B9BD5" w:themeColor="accent1"/>
          <w:sz w:val="24"/>
          <w:szCs w:val="24"/>
        </w:rPr>
      </w:pPr>
    </w:p>
    <w:p w14:paraId="4F9D6682" w14:textId="64726550" w:rsidR="0030298D" w:rsidRDefault="0030298D" w:rsidP="00ED2349">
      <w:pPr>
        <w:ind w:left="360"/>
        <w:rPr>
          <w:rFonts w:ascii="Arial" w:hAnsi="Arial" w:cs="Arial"/>
          <w:b/>
          <w:color w:val="5B9BD5" w:themeColor="accent1"/>
          <w:sz w:val="24"/>
          <w:szCs w:val="24"/>
        </w:rPr>
      </w:pPr>
    </w:p>
    <w:p w14:paraId="13A590F9" w14:textId="51B74AF1" w:rsidR="0030298D" w:rsidRDefault="0030298D" w:rsidP="00ED2349">
      <w:pPr>
        <w:ind w:left="360"/>
        <w:rPr>
          <w:rFonts w:ascii="Arial" w:hAnsi="Arial" w:cs="Arial"/>
          <w:b/>
          <w:color w:val="5B9BD5" w:themeColor="accent1"/>
          <w:sz w:val="24"/>
          <w:szCs w:val="24"/>
        </w:rPr>
      </w:pPr>
    </w:p>
    <w:p w14:paraId="7FC2D903" w14:textId="710C43A5" w:rsidR="0030298D" w:rsidRDefault="0030298D" w:rsidP="00ED2349">
      <w:pPr>
        <w:ind w:left="360"/>
        <w:rPr>
          <w:rFonts w:ascii="Arial" w:hAnsi="Arial" w:cs="Arial"/>
          <w:b/>
          <w:color w:val="5B9BD5" w:themeColor="accent1"/>
          <w:sz w:val="24"/>
          <w:szCs w:val="24"/>
        </w:rPr>
      </w:pPr>
    </w:p>
    <w:p w14:paraId="7E8BFF02" w14:textId="5BC2E97C" w:rsidR="0030298D" w:rsidRDefault="0030298D" w:rsidP="00ED2349">
      <w:pPr>
        <w:ind w:left="360"/>
        <w:rPr>
          <w:rFonts w:ascii="Arial" w:hAnsi="Arial" w:cs="Arial"/>
          <w:b/>
          <w:color w:val="5B9BD5" w:themeColor="accent1"/>
          <w:sz w:val="24"/>
          <w:szCs w:val="24"/>
        </w:rPr>
      </w:pPr>
    </w:p>
    <w:p w14:paraId="5F841A54" w14:textId="52D8EDCA" w:rsidR="0030298D" w:rsidRDefault="0030298D" w:rsidP="00ED2349">
      <w:pPr>
        <w:ind w:left="360"/>
        <w:rPr>
          <w:rFonts w:ascii="Arial" w:hAnsi="Arial" w:cs="Arial"/>
          <w:b/>
          <w:color w:val="5B9BD5" w:themeColor="accent1"/>
          <w:sz w:val="24"/>
          <w:szCs w:val="24"/>
        </w:rPr>
      </w:pPr>
    </w:p>
    <w:p w14:paraId="67272E67" w14:textId="652C2552" w:rsidR="0030298D" w:rsidRDefault="0030298D" w:rsidP="00ED2349">
      <w:pPr>
        <w:ind w:left="360"/>
        <w:rPr>
          <w:rFonts w:ascii="Arial" w:hAnsi="Arial" w:cs="Arial"/>
          <w:b/>
          <w:color w:val="5B9BD5" w:themeColor="accent1"/>
          <w:sz w:val="24"/>
          <w:szCs w:val="24"/>
        </w:rPr>
      </w:pPr>
    </w:p>
    <w:p w14:paraId="69A096F3" w14:textId="50CBD226" w:rsidR="0030298D" w:rsidRDefault="0030298D" w:rsidP="00ED2349">
      <w:pPr>
        <w:ind w:left="360"/>
        <w:rPr>
          <w:rFonts w:ascii="Arial" w:hAnsi="Arial" w:cs="Arial"/>
          <w:b/>
          <w:color w:val="5B9BD5" w:themeColor="accent1"/>
          <w:sz w:val="24"/>
          <w:szCs w:val="24"/>
        </w:rPr>
      </w:pPr>
    </w:p>
    <w:p w14:paraId="42548194" w14:textId="3EFBE428" w:rsidR="0030298D" w:rsidRDefault="0030298D" w:rsidP="00ED2349">
      <w:pPr>
        <w:ind w:left="360"/>
        <w:rPr>
          <w:rFonts w:ascii="Arial" w:hAnsi="Arial" w:cs="Arial"/>
          <w:b/>
          <w:color w:val="5B9BD5" w:themeColor="accent1"/>
          <w:sz w:val="24"/>
          <w:szCs w:val="24"/>
        </w:rPr>
      </w:pPr>
    </w:p>
    <w:p w14:paraId="606CA0C1" w14:textId="0224CA11" w:rsidR="0030298D" w:rsidRDefault="0030298D" w:rsidP="0030298D">
      <w:pPr>
        <w:jc w:val="both"/>
        <w:rPr>
          <w:rFonts w:ascii="Arial" w:hAnsi="Arial" w:cs="Arial"/>
          <w:bCs/>
          <w:sz w:val="24"/>
          <w:szCs w:val="24"/>
        </w:rPr>
      </w:pPr>
      <w:r w:rsidRPr="0030298D">
        <w:rPr>
          <w:rFonts w:ascii="Arial" w:hAnsi="Arial" w:cs="Arial"/>
          <w:bCs/>
          <w:sz w:val="24"/>
          <w:szCs w:val="24"/>
        </w:rPr>
        <w:lastRenderedPageBreak/>
        <w:t>De acuerdo al análisis efectuado por la caja de compensación Cafam  se observa que los con niveles de Riesgo</w:t>
      </w:r>
      <w:r>
        <w:rPr>
          <w:rFonts w:ascii="Arial" w:hAnsi="Arial" w:cs="Arial"/>
          <w:bCs/>
          <w:sz w:val="24"/>
          <w:szCs w:val="24"/>
        </w:rPr>
        <w:t xml:space="preserve"> </w:t>
      </w:r>
      <w:r w:rsidRPr="0030298D">
        <w:rPr>
          <w:rFonts w:ascii="Arial" w:hAnsi="Arial" w:cs="Arial"/>
          <w:bCs/>
          <w:sz w:val="24"/>
          <w:szCs w:val="24"/>
        </w:rPr>
        <w:t>Medio, en los que se requiere Observación y acciones sistemáticas de intervención para prevenir</w:t>
      </w:r>
      <w:r>
        <w:rPr>
          <w:rFonts w:ascii="Arial" w:hAnsi="Arial" w:cs="Arial"/>
          <w:bCs/>
          <w:sz w:val="24"/>
          <w:szCs w:val="24"/>
        </w:rPr>
        <w:t xml:space="preserve"> </w:t>
      </w:r>
      <w:r w:rsidRPr="0030298D">
        <w:rPr>
          <w:rFonts w:ascii="Arial" w:hAnsi="Arial" w:cs="Arial"/>
          <w:bCs/>
          <w:sz w:val="24"/>
          <w:szCs w:val="24"/>
        </w:rPr>
        <w:t>efectos perjudiciales en la salud; y condiciones en Riesgo Alto y Muy Alto en las que se sugiere la</w:t>
      </w:r>
      <w:r>
        <w:rPr>
          <w:rFonts w:ascii="Arial" w:hAnsi="Arial" w:cs="Arial"/>
          <w:bCs/>
          <w:sz w:val="24"/>
          <w:szCs w:val="24"/>
        </w:rPr>
        <w:t xml:space="preserve"> </w:t>
      </w:r>
      <w:r w:rsidRPr="0030298D">
        <w:rPr>
          <w:rFonts w:ascii="Arial" w:hAnsi="Arial" w:cs="Arial"/>
          <w:bCs/>
          <w:sz w:val="24"/>
          <w:szCs w:val="24"/>
        </w:rPr>
        <w:t>intervención enmarcada en Sistema de Vigilancia Epidemiológico en Riesgo Psicosocial diseñado</w:t>
      </w:r>
      <w:r>
        <w:rPr>
          <w:rFonts w:ascii="Arial" w:hAnsi="Arial" w:cs="Arial"/>
          <w:bCs/>
          <w:sz w:val="24"/>
          <w:szCs w:val="24"/>
        </w:rPr>
        <w:t xml:space="preserve"> </w:t>
      </w:r>
      <w:r w:rsidRPr="0030298D">
        <w:rPr>
          <w:rFonts w:ascii="Arial" w:hAnsi="Arial" w:cs="Arial"/>
          <w:bCs/>
          <w:sz w:val="24"/>
          <w:szCs w:val="24"/>
        </w:rPr>
        <w:t xml:space="preserve">de </w:t>
      </w:r>
      <w:r>
        <w:rPr>
          <w:rFonts w:ascii="Arial" w:hAnsi="Arial" w:cs="Arial"/>
          <w:bCs/>
          <w:sz w:val="24"/>
          <w:szCs w:val="24"/>
        </w:rPr>
        <w:t>a</w:t>
      </w:r>
      <w:r w:rsidRPr="0030298D">
        <w:rPr>
          <w:rFonts w:ascii="Arial" w:hAnsi="Arial" w:cs="Arial"/>
          <w:bCs/>
          <w:sz w:val="24"/>
          <w:szCs w:val="24"/>
        </w:rPr>
        <w:t>cuerdo a los resultados obtenidos, para trascender este estudio en mecanismos de ayuda para</w:t>
      </w:r>
      <w:r>
        <w:rPr>
          <w:rFonts w:ascii="Arial" w:hAnsi="Arial" w:cs="Arial"/>
          <w:bCs/>
          <w:sz w:val="24"/>
          <w:szCs w:val="24"/>
        </w:rPr>
        <w:t xml:space="preserve"> </w:t>
      </w:r>
      <w:r w:rsidRPr="0030298D">
        <w:rPr>
          <w:rFonts w:ascii="Arial" w:hAnsi="Arial" w:cs="Arial"/>
          <w:bCs/>
          <w:sz w:val="24"/>
          <w:szCs w:val="24"/>
        </w:rPr>
        <w:t>aquellos que disminuya la posibilidad asociarse a respuesta de estrés, o efectos negativos para la</w:t>
      </w:r>
      <w:r>
        <w:rPr>
          <w:rFonts w:ascii="Arial" w:hAnsi="Arial" w:cs="Arial"/>
          <w:bCs/>
          <w:sz w:val="24"/>
          <w:szCs w:val="24"/>
        </w:rPr>
        <w:t xml:space="preserve"> </w:t>
      </w:r>
      <w:r w:rsidRPr="0030298D">
        <w:rPr>
          <w:rFonts w:ascii="Arial" w:hAnsi="Arial" w:cs="Arial"/>
          <w:bCs/>
          <w:sz w:val="24"/>
          <w:szCs w:val="24"/>
        </w:rPr>
        <w:t>salud</w:t>
      </w:r>
      <w:r>
        <w:rPr>
          <w:rFonts w:ascii="Arial" w:hAnsi="Arial" w:cs="Arial"/>
          <w:bCs/>
          <w:sz w:val="24"/>
          <w:szCs w:val="24"/>
        </w:rPr>
        <w:t xml:space="preserve">. </w:t>
      </w:r>
    </w:p>
    <w:p w14:paraId="4AB770F3" w14:textId="23113D9A" w:rsidR="0030298D" w:rsidRPr="0030298D" w:rsidRDefault="0030298D" w:rsidP="0030298D">
      <w:pPr>
        <w:jc w:val="both"/>
        <w:rPr>
          <w:rFonts w:ascii="Arial" w:hAnsi="Arial" w:cs="Arial"/>
          <w:bCs/>
          <w:sz w:val="24"/>
          <w:szCs w:val="24"/>
        </w:rPr>
      </w:pPr>
      <w:r>
        <w:rPr>
          <w:rFonts w:ascii="Arial" w:hAnsi="Arial" w:cs="Arial"/>
          <w:bCs/>
          <w:sz w:val="24"/>
          <w:szCs w:val="24"/>
        </w:rPr>
        <w:t>Se sugiere desde el SG-SST incluir el plan de intervención emitido por la IPS dentro de la actualización del PVE Psicosocial y ajustar lolas acciones de intervención al modelo de organización de la entidad.</w:t>
      </w:r>
    </w:p>
    <w:p w14:paraId="7504564E" w14:textId="24E80155" w:rsidR="000E0012" w:rsidRDefault="000E0012" w:rsidP="000E0012">
      <w:pPr>
        <w:rPr>
          <w:rFonts w:ascii="Arial" w:hAnsi="Arial" w:cs="Arial"/>
          <w:b/>
          <w:color w:val="5B9BD5" w:themeColor="accent1"/>
          <w:sz w:val="24"/>
          <w:szCs w:val="24"/>
        </w:rPr>
      </w:pPr>
      <w:r w:rsidRPr="000E0012">
        <w:rPr>
          <w:rFonts w:ascii="Arial" w:hAnsi="Arial" w:cs="Arial"/>
          <w:b/>
          <w:color w:val="5B9BD5" w:themeColor="accent1"/>
          <w:sz w:val="24"/>
          <w:szCs w:val="24"/>
        </w:rPr>
        <w:t>GESTION DE COMITES</w:t>
      </w:r>
    </w:p>
    <w:p w14:paraId="5B95DC8D" w14:textId="024057B1" w:rsidR="000E0012" w:rsidRDefault="000E0012" w:rsidP="000E0012">
      <w:pPr>
        <w:rPr>
          <w:rFonts w:ascii="Arial" w:hAnsi="Arial" w:cs="Arial"/>
          <w:b/>
          <w:sz w:val="24"/>
          <w:szCs w:val="24"/>
        </w:rPr>
      </w:pPr>
      <w:r>
        <w:rPr>
          <w:rFonts w:ascii="Arial" w:hAnsi="Arial" w:cs="Arial"/>
          <w:b/>
          <w:sz w:val="24"/>
          <w:szCs w:val="24"/>
        </w:rPr>
        <w:t>Comité Paritario de Seguridad y Salud en el Trabajo</w:t>
      </w:r>
    </w:p>
    <w:p w14:paraId="045936AA" w14:textId="095EFD8D" w:rsidR="006074E5" w:rsidRDefault="000E0012" w:rsidP="000E0012">
      <w:pPr>
        <w:jc w:val="both"/>
        <w:rPr>
          <w:rFonts w:ascii="Arial" w:hAnsi="Arial" w:cs="Arial"/>
          <w:bCs/>
          <w:sz w:val="24"/>
          <w:szCs w:val="24"/>
        </w:rPr>
      </w:pPr>
      <w:r w:rsidRPr="000E0012">
        <w:rPr>
          <w:rFonts w:ascii="Arial" w:hAnsi="Arial" w:cs="Arial"/>
          <w:bCs/>
          <w:sz w:val="24"/>
          <w:szCs w:val="24"/>
        </w:rPr>
        <w:t>Durante los meses enero, febrero y marzo, 1 una vez al mes, se</w:t>
      </w:r>
      <w:r>
        <w:rPr>
          <w:rFonts w:ascii="Arial" w:hAnsi="Arial" w:cs="Arial"/>
          <w:bCs/>
          <w:sz w:val="24"/>
          <w:szCs w:val="24"/>
        </w:rPr>
        <w:t xml:space="preserve"> debe realizar </w:t>
      </w:r>
      <w:r w:rsidRPr="000E0012">
        <w:rPr>
          <w:rFonts w:ascii="Arial" w:hAnsi="Arial" w:cs="Arial"/>
          <w:bCs/>
          <w:sz w:val="24"/>
          <w:szCs w:val="24"/>
        </w:rPr>
        <w:t>la reunión con el (Comité Paritario de Seguridad y Salud en el Trabajo) siendo el comité encargado de la promoción y vigilancia de las normas en temas de seguridad y salud en el trabajo dentro</w:t>
      </w:r>
      <w:r>
        <w:rPr>
          <w:rFonts w:ascii="Arial" w:hAnsi="Arial" w:cs="Arial"/>
          <w:bCs/>
          <w:sz w:val="24"/>
          <w:szCs w:val="24"/>
        </w:rPr>
        <w:t xml:space="preserve"> del Instituto Nacional para Ciegos-</w:t>
      </w:r>
      <w:r w:rsidR="006074E5">
        <w:rPr>
          <w:rFonts w:ascii="Arial" w:hAnsi="Arial" w:cs="Arial"/>
          <w:bCs/>
          <w:sz w:val="24"/>
          <w:szCs w:val="24"/>
        </w:rPr>
        <w:t>INCI.</w:t>
      </w:r>
      <w:r w:rsidRPr="000E0012">
        <w:rPr>
          <w:rFonts w:ascii="Arial" w:hAnsi="Arial" w:cs="Arial"/>
          <w:bCs/>
          <w:sz w:val="24"/>
          <w:szCs w:val="24"/>
        </w:rPr>
        <w:t xml:space="preserve"> </w:t>
      </w:r>
      <w:r w:rsidR="006074E5">
        <w:rPr>
          <w:rFonts w:ascii="Arial" w:hAnsi="Arial" w:cs="Arial"/>
          <w:bCs/>
          <w:sz w:val="24"/>
          <w:szCs w:val="24"/>
        </w:rPr>
        <w:t>Mediante resolución Nº</w:t>
      </w:r>
      <w:r w:rsidR="006074E5" w:rsidRPr="006074E5">
        <w:rPr>
          <w:rFonts w:ascii="Arial" w:hAnsi="Arial" w:cs="Arial"/>
          <w:bCs/>
          <w:sz w:val="24"/>
          <w:szCs w:val="24"/>
        </w:rPr>
        <w:t xml:space="preserve"> 20211000000593 de fecha 20 de mayo de 2021</w:t>
      </w:r>
      <w:r w:rsidR="006074E5">
        <w:rPr>
          <w:rFonts w:ascii="Arial" w:hAnsi="Arial" w:cs="Arial"/>
          <w:bCs/>
          <w:sz w:val="24"/>
          <w:szCs w:val="24"/>
        </w:rPr>
        <w:t xml:space="preserve"> se </w:t>
      </w:r>
      <w:r w:rsidR="001C6E9B">
        <w:rPr>
          <w:rFonts w:ascii="Arial" w:hAnsi="Arial" w:cs="Arial"/>
          <w:bCs/>
          <w:sz w:val="24"/>
          <w:szCs w:val="24"/>
        </w:rPr>
        <w:t>conformó</w:t>
      </w:r>
      <w:r w:rsidR="006074E5">
        <w:rPr>
          <w:rFonts w:ascii="Arial" w:hAnsi="Arial" w:cs="Arial"/>
          <w:bCs/>
          <w:sz w:val="24"/>
          <w:szCs w:val="24"/>
        </w:rPr>
        <w:t xml:space="preserve"> el </w:t>
      </w:r>
      <w:r w:rsidR="001C6E9B">
        <w:rPr>
          <w:rFonts w:ascii="Arial" w:hAnsi="Arial" w:cs="Arial"/>
          <w:bCs/>
          <w:sz w:val="24"/>
          <w:szCs w:val="24"/>
        </w:rPr>
        <w:t>comité</w:t>
      </w:r>
      <w:r w:rsidR="006074E5">
        <w:rPr>
          <w:rFonts w:ascii="Arial" w:hAnsi="Arial" w:cs="Arial"/>
          <w:bCs/>
          <w:sz w:val="24"/>
          <w:szCs w:val="24"/>
        </w:rPr>
        <w:t xml:space="preserve"> paritario de acuerdo con la resolución 2013 de 1986, se eligieron 2 representantes de la alta dirección y 2 de los empleados con sus respectivos suplentes </w:t>
      </w:r>
      <w:r w:rsidR="001C6E9B">
        <w:rPr>
          <w:rFonts w:ascii="Arial" w:hAnsi="Arial" w:cs="Arial"/>
          <w:bCs/>
          <w:sz w:val="24"/>
          <w:szCs w:val="24"/>
        </w:rPr>
        <w:t>así</w:t>
      </w:r>
      <w:r w:rsidR="006074E5">
        <w:rPr>
          <w:rFonts w:ascii="Arial" w:hAnsi="Arial" w:cs="Arial"/>
          <w:bCs/>
          <w:sz w:val="24"/>
          <w:szCs w:val="24"/>
        </w:rPr>
        <w:t>:</w:t>
      </w:r>
    </w:p>
    <w:p w14:paraId="2B6CE4F0" w14:textId="0856DAB7" w:rsidR="006074E5" w:rsidRDefault="001C6E9B" w:rsidP="000E0012">
      <w:pPr>
        <w:jc w:val="both"/>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78720" behindDoc="0" locked="0" layoutInCell="1" allowOverlap="1" wp14:anchorId="6634032D" wp14:editId="675FFB14">
            <wp:simplePos x="0" y="0"/>
            <wp:positionH relativeFrom="column">
              <wp:posOffset>910590</wp:posOffset>
            </wp:positionH>
            <wp:positionV relativeFrom="paragraph">
              <wp:posOffset>635</wp:posOffset>
            </wp:positionV>
            <wp:extent cx="3771900" cy="3155950"/>
            <wp:effectExtent l="19050" t="0" r="152400" b="1587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1900" cy="315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0D6CDA3" w14:textId="4BEE198C" w:rsidR="006074E5" w:rsidRDefault="006074E5" w:rsidP="000E0012">
      <w:pPr>
        <w:jc w:val="both"/>
        <w:rPr>
          <w:noProof/>
          <w:lang w:val="es-ES" w:eastAsia="es-ES"/>
        </w:rPr>
      </w:pPr>
    </w:p>
    <w:p w14:paraId="4959053D" w14:textId="2918D600" w:rsidR="006074E5" w:rsidRDefault="006074E5" w:rsidP="006074E5">
      <w:pPr>
        <w:jc w:val="center"/>
        <w:rPr>
          <w:noProof/>
          <w:lang w:val="es-ES" w:eastAsia="es-ES"/>
        </w:rPr>
      </w:pPr>
    </w:p>
    <w:p w14:paraId="1519CC06" w14:textId="19B4AFD1" w:rsidR="006074E5" w:rsidRDefault="006074E5" w:rsidP="000E0012">
      <w:pPr>
        <w:jc w:val="both"/>
        <w:rPr>
          <w:noProof/>
          <w:lang w:val="es-ES" w:eastAsia="es-ES"/>
        </w:rPr>
      </w:pPr>
    </w:p>
    <w:p w14:paraId="43C9A0CB" w14:textId="292A6A9B" w:rsidR="006074E5" w:rsidRDefault="006074E5" w:rsidP="000E0012">
      <w:pPr>
        <w:jc w:val="both"/>
        <w:rPr>
          <w:noProof/>
          <w:lang w:val="es-ES" w:eastAsia="es-ES"/>
        </w:rPr>
      </w:pPr>
    </w:p>
    <w:p w14:paraId="5B48947F" w14:textId="0A75C453" w:rsidR="006074E5" w:rsidRDefault="006074E5" w:rsidP="000E0012">
      <w:pPr>
        <w:jc w:val="both"/>
        <w:rPr>
          <w:noProof/>
          <w:lang w:val="es-ES" w:eastAsia="es-ES"/>
        </w:rPr>
      </w:pPr>
    </w:p>
    <w:p w14:paraId="62F9651D" w14:textId="14A8F5E2" w:rsidR="006074E5" w:rsidRDefault="006074E5" w:rsidP="000E0012">
      <w:pPr>
        <w:jc w:val="both"/>
        <w:rPr>
          <w:noProof/>
          <w:lang w:val="es-ES" w:eastAsia="es-ES"/>
        </w:rPr>
      </w:pPr>
    </w:p>
    <w:p w14:paraId="30EDAB9B" w14:textId="28DD1E3F" w:rsidR="006074E5" w:rsidRDefault="006074E5" w:rsidP="000E0012">
      <w:pPr>
        <w:jc w:val="both"/>
        <w:rPr>
          <w:noProof/>
          <w:lang w:val="es-ES" w:eastAsia="es-ES"/>
        </w:rPr>
      </w:pPr>
    </w:p>
    <w:p w14:paraId="45DE0E8F" w14:textId="72E15C36" w:rsidR="006074E5" w:rsidRDefault="006074E5" w:rsidP="000E0012">
      <w:pPr>
        <w:jc w:val="both"/>
        <w:rPr>
          <w:noProof/>
          <w:lang w:val="es-ES" w:eastAsia="es-ES"/>
        </w:rPr>
      </w:pPr>
    </w:p>
    <w:p w14:paraId="4A9B82C5" w14:textId="4AF4A2D9" w:rsidR="006074E5" w:rsidRDefault="006074E5" w:rsidP="000E0012">
      <w:pPr>
        <w:jc w:val="both"/>
        <w:rPr>
          <w:noProof/>
          <w:lang w:val="es-ES" w:eastAsia="es-ES"/>
        </w:rPr>
      </w:pPr>
    </w:p>
    <w:p w14:paraId="26182C29" w14:textId="77777777" w:rsidR="006074E5" w:rsidRDefault="006074E5" w:rsidP="000E0012">
      <w:pPr>
        <w:jc w:val="both"/>
        <w:rPr>
          <w:rFonts w:ascii="Arial" w:hAnsi="Arial" w:cs="Arial"/>
          <w:bCs/>
          <w:sz w:val="24"/>
          <w:szCs w:val="24"/>
        </w:rPr>
      </w:pPr>
    </w:p>
    <w:p w14:paraId="607172C6" w14:textId="77777777" w:rsidR="006074E5" w:rsidRDefault="006074E5" w:rsidP="000E0012">
      <w:pPr>
        <w:jc w:val="both"/>
        <w:rPr>
          <w:rFonts w:ascii="Arial" w:hAnsi="Arial" w:cs="Arial"/>
          <w:bCs/>
          <w:sz w:val="24"/>
          <w:szCs w:val="24"/>
        </w:rPr>
      </w:pPr>
    </w:p>
    <w:p w14:paraId="75ABEB21" w14:textId="21DE82DC" w:rsidR="001C6E9B" w:rsidRDefault="001C6E9B" w:rsidP="000E0012">
      <w:pPr>
        <w:jc w:val="both"/>
        <w:rPr>
          <w:rFonts w:ascii="Arial" w:hAnsi="Arial" w:cs="Arial"/>
          <w:bCs/>
          <w:sz w:val="24"/>
          <w:szCs w:val="24"/>
        </w:rPr>
      </w:pPr>
      <w:r>
        <w:rPr>
          <w:rFonts w:ascii="Arial" w:hAnsi="Arial" w:cs="Arial"/>
          <w:bCs/>
          <w:sz w:val="24"/>
          <w:szCs w:val="24"/>
        </w:rPr>
        <w:t xml:space="preserve">En el mes de febrero, se remitió por parte del SG-SST un correo en el cual se invita al comité a cumplir con sus obligaciones y dar continuidad a las reuniones para el </w:t>
      </w:r>
      <w:r>
        <w:rPr>
          <w:rFonts w:ascii="Arial" w:hAnsi="Arial" w:cs="Arial"/>
          <w:bCs/>
          <w:sz w:val="24"/>
          <w:szCs w:val="24"/>
        </w:rPr>
        <w:lastRenderedPageBreak/>
        <w:t>cumplimiento de la norma, así mismo se indica que estas se pueden realizar en modalidad virtual debido a la pandemia Covid-19.</w:t>
      </w:r>
    </w:p>
    <w:p w14:paraId="4D4428B7" w14:textId="704EEA91" w:rsidR="000E0012" w:rsidRPr="000E0012" w:rsidRDefault="00A40D58" w:rsidP="000E0012">
      <w:pPr>
        <w:rPr>
          <w:rFonts w:ascii="Arial" w:hAnsi="Arial" w:cs="Arial"/>
          <w:b/>
          <w:sz w:val="24"/>
          <w:szCs w:val="24"/>
          <w:lang w:val="es-ES"/>
        </w:rPr>
      </w:pPr>
      <w:r>
        <w:rPr>
          <w:noProof/>
          <w:lang w:eastAsia="es-CO"/>
        </w:rPr>
        <w:drawing>
          <wp:anchor distT="0" distB="0" distL="114300" distR="114300" simplePos="0" relativeHeight="251679744" behindDoc="0" locked="0" layoutInCell="1" allowOverlap="1" wp14:anchorId="7C109B0B" wp14:editId="24A913FB">
            <wp:simplePos x="0" y="0"/>
            <wp:positionH relativeFrom="column">
              <wp:posOffset>652780</wp:posOffset>
            </wp:positionH>
            <wp:positionV relativeFrom="paragraph">
              <wp:posOffset>75565</wp:posOffset>
            </wp:positionV>
            <wp:extent cx="4067175" cy="2449195"/>
            <wp:effectExtent l="152400" t="152400" r="371475" b="37020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7175" cy="2449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695A20" w14:textId="08E9F66C" w:rsidR="000E0012" w:rsidRPr="000E0012" w:rsidRDefault="001C6E9B" w:rsidP="001C6E9B">
      <w:pPr>
        <w:tabs>
          <w:tab w:val="left" w:pos="1170"/>
        </w:tabs>
        <w:rPr>
          <w:rFonts w:ascii="Arial" w:hAnsi="Arial" w:cs="Arial"/>
          <w:b/>
          <w:sz w:val="24"/>
          <w:szCs w:val="24"/>
        </w:rPr>
      </w:pPr>
      <w:r>
        <w:rPr>
          <w:rFonts w:ascii="Arial" w:hAnsi="Arial" w:cs="Arial"/>
          <w:b/>
          <w:sz w:val="24"/>
          <w:szCs w:val="24"/>
        </w:rPr>
        <w:tab/>
      </w:r>
    </w:p>
    <w:p w14:paraId="1F9F7ABB" w14:textId="05705C27" w:rsidR="000E0012" w:rsidRDefault="000E0012" w:rsidP="000E0012">
      <w:pPr>
        <w:rPr>
          <w:rFonts w:ascii="Arial" w:hAnsi="Arial" w:cs="Arial"/>
          <w:bCs/>
          <w:sz w:val="24"/>
          <w:szCs w:val="24"/>
        </w:rPr>
      </w:pPr>
    </w:p>
    <w:p w14:paraId="428C0116" w14:textId="4786DFE6" w:rsidR="00A40D58" w:rsidRDefault="00A40D58" w:rsidP="000E0012">
      <w:pPr>
        <w:rPr>
          <w:rFonts w:ascii="Arial" w:hAnsi="Arial" w:cs="Arial"/>
          <w:bCs/>
          <w:sz w:val="24"/>
          <w:szCs w:val="24"/>
        </w:rPr>
      </w:pPr>
    </w:p>
    <w:p w14:paraId="1C48530C" w14:textId="1DA6BAB2" w:rsidR="00A40D58" w:rsidRDefault="00A40D58" w:rsidP="000E0012">
      <w:pPr>
        <w:rPr>
          <w:rFonts w:ascii="Arial" w:hAnsi="Arial" w:cs="Arial"/>
          <w:bCs/>
          <w:sz w:val="24"/>
          <w:szCs w:val="24"/>
        </w:rPr>
      </w:pPr>
    </w:p>
    <w:p w14:paraId="2054EF25" w14:textId="756725EC" w:rsidR="00A40D58" w:rsidRDefault="00A40D58" w:rsidP="000E0012">
      <w:pPr>
        <w:rPr>
          <w:rFonts w:ascii="Arial" w:hAnsi="Arial" w:cs="Arial"/>
          <w:bCs/>
          <w:sz w:val="24"/>
          <w:szCs w:val="24"/>
        </w:rPr>
      </w:pPr>
    </w:p>
    <w:p w14:paraId="1126B384" w14:textId="14C18E45" w:rsidR="00A40D58" w:rsidRDefault="00A40D58" w:rsidP="000E0012">
      <w:pPr>
        <w:rPr>
          <w:rFonts w:ascii="Arial" w:hAnsi="Arial" w:cs="Arial"/>
          <w:bCs/>
          <w:sz w:val="24"/>
          <w:szCs w:val="24"/>
        </w:rPr>
      </w:pPr>
    </w:p>
    <w:p w14:paraId="607BB333" w14:textId="049685F8" w:rsidR="00A40D58" w:rsidRDefault="00A40D58" w:rsidP="000E0012">
      <w:pPr>
        <w:rPr>
          <w:rFonts w:ascii="Arial" w:hAnsi="Arial" w:cs="Arial"/>
          <w:bCs/>
          <w:sz w:val="24"/>
          <w:szCs w:val="24"/>
        </w:rPr>
      </w:pPr>
    </w:p>
    <w:p w14:paraId="1D9E37CA" w14:textId="59CEF8CD" w:rsidR="00A40D58" w:rsidRDefault="00A40D58" w:rsidP="000E0012">
      <w:pPr>
        <w:rPr>
          <w:rFonts w:ascii="Arial" w:hAnsi="Arial" w:cs="Arial"/>
          <w:bCs/>
          <w:sz w:val="24"/>
          <w:szCs w:val="24"/>
        </w:rPr>
      </w:pPr>
    </w:p>
    <w:p w14:paraId="742BC80E" w14:textId="4EA6BD64" w:rsidR="00A40D58" w:rsidRDefault="00A40D58" w:rsidP="000E0012">
      <w:pPr>
        <w:rPr>
          <w:rFonts w:ascii="Arial" w:hAnsi="Arial" w:cs="Arial"/>
          <w:bCs/>
          <w:sz w:val="24"/>
          <w:szCs w:val="24"/>
        </w:rPr>
      </w:pPr>
    </w:p>
    <w:p w14:paraId="788D65E5" w14:textId="3B635997" w:rsidR="00C6098C" w:rsidRDefault="00C6098C" w:rsidP="00C6098C">
      <w:pPr>
        <w:rPr>
          <w:rFonts w:ascii="Arial" w:hAnsi="Arial" w:cs="Arial"/>
          <w:b/>
          <w:sz w:val="24"/>
          <w:szCs w:val="24"/>
        </w:rPr>
      </w:pPr>
      <w:r>
        <w:rPr>
          <w:rFonts w:ascii="Arial" w:hAnsi="Arial" w:cs="Arial"/>
          <w:b/>
          <w:sz w:val="24"/>
          <w:szCs w:val="24"/>
        </w:rPr>
        <w:t>Comité Convivencia Laboral</w:t>
      </w:r>
    </w:p>
    <w:p w14:paraId="77004BA4" w14:textId="765A9757" w:rsidR="00965B23" w:rsidRDefault="00965B23" w:rsidP="00965B23">
      <w:pPr>
        <w:jc w:val="both"/>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80768" behindDoc="0" locked="0" layoutInCell="1" allowOverlap="1" wp14:anchorId="4D628E50" wp14:editId="3AD77709">
            <wp:simplePos x="0" y="0"/>
            <wp:positionH relativeFrom="column">
              <wp:posOffset>653415</wp:posOffset>
            </wp:positionH>
            <wp:positionV relativeFrom="paragraph">
              <wp:posOffset>1138555</wp:posOffset>
            </wp:positionV>
            <wp:extent cx="4267200" cy="2770691"/>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2770691"/>
                    </a:xfrm>
                    <a:prstGeom prst="rect">
                      <a:avLst/>
                    </a:prstGeom>
                    <a:noFill/>
                  </pic:spPr>
                </pic:pic>
              </a:graphicData>
            </a:graphic>
            <wp14:sizeRelH relativeFrom="page">
              <wp14:pctWidth>0</wp14:pctWidth>
            </wp14:sizeRelH>
            <wp14:sizeRelV relativeFrom="page">
              <wp14:pctHeight>0</wp14:pctHeight>
            </wp14:sizeRelV>
          </wp:anchor>
        </w:drawing>
      </w:r>
      <w:r w:rsidR="00C6098C" w:rsidRPr="000E0012">
        <w:rPr>
          <w:rFonts w:ascii="Arial" w:hAnsi="Arial" w:cs="Arial"/>
          <w:bCs/>
          <w:sz w:val="24"/>
          <w:szCs w:val="24"/>
        </w:rPr>
        <w:t>Durante</w:t>
      </w:r>
      <w:r w:rsidR="00C6098C">
        <w:rPr>
          <w:rFonts w:ascii="Arial" w:hAnsi="Arial" w:cs="Arial"/>
          <w:bCs/>
          <w:sz w:val="24"/>
          <w:szCs w:val="24"/>
        </w:rPr>
        <w:t xml:space="preserve"> el primer trimestre de la vigencia,</w:t>
      </w:r>
      <w:r w:rsidR="00C6098C" w:rsidRPr="000E0012">
        <w:rPr>
          <w:rFonts w:ascii="Arial" w:hAnsi="Arial" w:cs="Arial"/>
          <w:bCs/>
          <w:sz w:val="24"/>
          <w:szCs w:val="24"/>
        </w:rPr>
        <w:t xml:space="preserve"> se</w:t>
      </w:r>
      <w:r w:rsidR="00C6098C">
        <w:rPr>
          <w:rFonts w:ascii="Arial" w:hAnsi="Arial" w:cs="Arial"/>
          <w:bCs/>
          <w:sz w:val="24"/>
          <w:szCs w:val="24"/>
        </w:rPr>
        <w:t xml:space="preserve"> debe realizar </w:t>
      </w:r>
      <w:r w:rsidR="00C6098C" w:rsidRPr="000E0012">
        <w:rPr>
          <w:rFonts w:ascii="Arial" w:hAnsi="Arial" w:cs="Arial"/>
          <w:bCs/>
          <w:sz w:val="24"/>
          <w:szCs w:val="24"/>
        </w:rPr>
        <w:t xml:space="preserve">la reunión </w:t>
      </w:r>
      <w:r w:rsidR="00C6098C">
        <w:rPr>
          <w:rFonts w:ascii="Arial" w:hAnsi="Arial" w:cs="Arial"/>
          <w:bCs/>
          <w:sz w:val="24"/>
          <w:szCs w:val="24"/>
        </w:rPr>
        <w:t>estipulada por la norma y realizar el debido informe de gestión. Este comité es el encargado de gestionar los temas de acoso laboral dentro de la entidad.</w:t>
      </w:r>
      <w:r w:rsidR="00C6098C" w:rsidRPr="000E0012">
        <w:rPr>
          <w:rFonts w:ascii="Arial" w:hAnsi="Arial" w:cs="Arial"/>
          <w:bCs/>
          <w:sz w:val="24"/>
          <w:szCs w:val="24"/>
        </w:rPr>
        <w:t xml:space="preserve"> </w:t>
      </w:r>
      <w:r w:rsidR="00C6098C">
        <w:rPr>
          <w:rFonts w:ascii="Arial" w:hAnsi="Arial" w:cs="Arial"/>
          <w:bCs/>
          <w:sz w:val="24"/>
          <w:szCs w:val="24"/>
        </w:rPr>
        <w:t>Mediante Resolución Nº</w:t>
      </w:r>
      <w:r w:rsidR="00C6098C" w:rsidRPr="006074E5">
        <w:rPr>
          <w:rFonts w:ascii="Arial" w:hAnsi="Arial" w:cs="Arial"/>
          <w:bCs/>
          <w:sz w:val="24"/>
          <w:szCs w:val="24"/>
        </w:rPr>
        <w:t xml:space="preserve"> </w:t>
      </w:r>
      <w:r w:rsidRPr="00C6098C">
        <w:rPr>
          <w:rFonts w:ascii="Arial" w:hAnsi="Arial" w:cs="Arial"/>
          <w:bCs/>
          <w:sz w:val="24"/>
          <w:szCs w:val="24"/>
        </w:rPr>
        <w:t xml:space="preserve">20211000000683 </w:t>
      </w:r>
      <w:r w:rsidRPr="006074E5">
        <w:rPr>
          <w:rFonts w:ascii="Arial" w:hAnsi="Arial" w:cs="Arial"/>
          <w:bCs/>
          <w:sz w:val="24"/>
          <w:szCs w:val="24"/>
        </w:rPr>
        <w:t>de</w:t>
      </w:r>
      <w:r w:rsidR="00C6098C" w:rsidRPr="006074E5">
        <w:rPr>
          <w:rFonts w:ascii="Arial" w:hAnsi="Arial" w:cs="Arial"/>
          <w:bCs/>
          <w:sz w:val="24"/>
          <w:szCs w:val="24"/>
        </w:rPr>
        <w:t xml:space="preserve"> fecha </w:t>
      </w:r>
      <w:r w:rsidR="00C6098C">
        <w:rPr>
          <w:rFonts w:ascii="Arial" w:hAnsi="Arial" w:cs="Arial"/>
          <w:bCs/>
          <w:sz w:val="24"/>
          <w:szCs w:val="24"/>
        </w:rPr>
        <w:t>31</w:t>
      </w:r>
      <w:r w:rsidR="00C6098C" w:rsidRPr="006074E5">
        <w:rPr>
          <w:rFonts w:ascii="Arial" w:hAnsi="Arial" w:cs="Arial"/>
          <w:bCs/>
          <w:sz w:val="24"/>
          <w:szCs w:val="24"/>
        </w:rPr>
        <w:t xml:space="preserve"> de mayo de 2021</w:t>
      </w:r>
      <w:r w:rsidR="00C6098C">
        <w:rPr>
          <w:rFonts w:ascii="Arial" w:hAnsi="Arial" w:cs="Arial"/>
          <w:bCs/>
          <w:sz w:val="24"/>
          <w:szCs w:val="24"/>
        </w:rPr>
        <w:t xml:space="preserve"> se conformó el CCL de acuerdo con la Resolución 652 de 2012, se eligieron 2 representantes de la alta dirección y </w:t>
      </w:r>
      <w:r>
        <w:rPr>
          <w:rFonts w:ascii="Arial" w:hAnsi="Arial" w:cs="Arial"/>
          <w:bCs/>
          <w:sz w:val="24"/>
          <w:szCs w:val="24"/>
        </w:rPr>
        <w:t>2 de los empleados con sus respectivos suplentes así:</w:t>
      </w:r>
    </w:p>
    <w:p w14:paraId="09F5DF54" w14:textId="306200DD" w:rsidR="00965B23" w:rsidRDefault="00965B23" w:rsidP="00C6098C">
      <w:pPr>
        <w:jc w:val="both"/>
        <w:rPr>
          <w:rFonts w:ascii="Arial" w:hAnsi="Arial" w:cs="Arial"/>
          <w:bCs/>
          <w:sz w:val="24"/>
          <w:szCs w:val="24"/>
        </w:rPr>
      </w:pPr>
    </w:p>
    <w:p w14:paraId="6B9A0CF2" w14:textId="7D161D99" w:rsidR="00965B23" w:rsidRDefault="00965B23" w:rsidP="00C6098C">
      <w:pPr>
        <w:jc w:val="both"/>
        <w:rPr>
          <w:rFonts w:ascii="Arial" w:hAnsi="Arial" w:cs="Arial"/>
          <w:bCs/>
          <w:sz w:val="24"/>
          <w:szCs w:val="24"/>
        </w:rPr>
      </w:pPr>
    </w:p>
    <w:p w14:paraId="73B3D51D" w14:textId="4B938B7A" w:rsidR="00965B23" w:rsidRDefault="00965B23" w:rsidP="00C6098C">
      <w:pPr>
        <w:jc w:val="both"/>
        <w:rPr>
          <w:rFonts w:ascii="Arial" w:hAnsi="Arial" w:cs="Arial"/>
          <w:bCs/>
          <w:sz w:val="24"/>
          <w:szCs w:val="24"/>
        </w:rPr>
      </w:pPr>
    </w:p>
    <w:p w14:paraId="67324110" w14:textId="106086A6" w:rsidR="00965B23" w:rsidRDefault="00965B23" w:rsidP="00C6098C">
      <w:pPr>
        <w:jc w:val="both"/>
        <w:rPr>
          <w:rFonts w:ascii="Arial" w:hAnsi="Arial" w:cs="Arial"/>
          <w:bCs/>
          <w:sz w:val="24"/>
          <w:szCs w:val="24"/>
        </w:rPr>
      </w:pPr>
    </w:p>
    <w:p w14:paraId="3134F18B" w14:textId="1F78A657" w:rsidR="00A40D58" w:rsidRDefault="00A40D58" w:rsidP="000E0012">
      <w:pPr>
        <w:rPr>
          <w:rFonts w:ascii="Arial" w:hAnsi="Arial" w:cs="Arial"/>
          <w:bCs/>
          <w:sz w:val="24"/>
          <w:szCs w:val="24"/>
        </w:rPr>
      </w:pPr>
    </w:p>
    <w:p w14:paraId="7C663265" w14:textId="26E32355" w:rsidR="00A40D58" w:rsidRDefault="00A40D58" w:rsidP="000E0012">
      <w:pPr>
        <w:rPr>
          <w:rFonts w:ascii="Arial" w:hAnsi="Arial" w:cs="Arial"/>
          <w:bCs/>
          <w:sz w:val="24"/>
          <w:szCs w:val="24"/>
        </w:rPr>
      </w:pPr>
    </w:p>
    <w:p w14:paraId="0EB77DA6" w14:textId="57A31F2D" w:rsidR="00A40D58" w:rsidRDefault="00A40D58" w:rsidP="000E0012">
      <w:pPr>
        <w:rPr>
          <w:rFonts w:ascii="Arial" w:hAnsi="Arial" w:cs="Arial"/>
          <w:bCs/>
          <w:sz w:val="24"/>
          <w:szCs w:val="24"/>
        </w:rPr>
      </w:pPr>
    </w:p>
    <w:p w14:paraId="548D0FDC" w14:textId="0C6CE483" w:rsidR="00A40D58" w:rsidRDefault="00A40D58" w:rsidP="000E0012">
      <w:pPr>
        <w:rPr>
          <w:rFonts w:ascii="Arial" w:hAnsi="Arial" w:cs="Arial"/>
          <w:bCs/>
          <w:sz w:val="24"/>
          <w:szCs w:val="24"/>
        </w:rPr>
      </w:pPr>
    </w:p>
    <w:p w14:paraId="48872B77" w14:textId="4EED9862" w:rsidR="00965B23" w:rsidRDefault="00965B23" w:rsidP="000E0012">
      <w:pPr>
        <w:rPr>
          <w:rFonts w:ascii="Arial" w:hAnsi="Arial" w:cs="Arial"/>
          <w:bCs/>
          <w:sz w:val="24"/>
          <w:szCs w:val="24"/>
        </w:rPr>
      </w:pPr>
    </w:p>
    <w:p w14:paraId="0BFBD2C1" w14:textId="56D0DFD9" w:rsidR="00965B23" w:rsidRDefault="00965B23" w:rsidP="000E0012">
      <w:pPr>
        <w:rPr>
          <w:rFonts w:ascii="Arial" w:hAnsi="Arial" w:cs="Arial"/>
          <w:bCs/>
          <w:sz w:val="24"/>
          <w:szCs w:val="24"/>
        </w:rPr>
      </w:pPr>
    </w:p>
    <w:p w14:paraId="6C47765D" w14:textId="0C94C3A7" w:rsidR="00C618D2" w:rsidRDefault="00C618D2" w:rsidP="000E0012">
      <w:pPr>
        <w:rPr>
          <w:rFonts w:ascii="Arial" w:hAnsi="Arial" w:cs="Arial"/>
          <w:bCs/>
          <w:sz w:val="24"/>
          <w:szCs w:val="24"/>
        </w:rPr>
      </w:pPr>
    </w:p>
    <w:p w14:paraId="42228681" w14:textId="30CFB295" w:rsidR="00C618D2" w:rsidRPr="00C618D2" w:rsidRDefault="00C618D2" w:rsidP="000E0012">
      <w:pPr>
        <w:rPr>
          <w:rFonts w:ascii="Arial" w:hAnsi="Arial" w:cs="Arial"/>
          <w:b/>
          <w:color w:val="5B9BD5" w:themeColor="accent1"/>
          <w:sz w:val="24"/>
          <w:szCs w:val="24"/>
        </w:rPr>
      </w:pPr>
      <w:r w:rsidRPr="00C618D2">
        <w:rPr>
          <w:rFonts w:ascii="Arial" w:hAnsi="Arial" w:cs="Arial"/>
          <w:b/>
          <w:color w:val="5B9BD5" w:themeColor="accent1"/>
          <w:sz w:val="24"/>
          <w:szCs w:val="24"/>
        </w:rPr>
        <w:lastRenderedPageBreak/>
        <w:t>PLAN DE CAPACITACION EN SST</w:t>
      </w:r>
    </w:p>
    <w:p w14:paraId="100508A9" w14:textId="0CCAD2E8" w:rsidR="00C618D2" w:rsidRDefault="00C618D2" w:rsidP="004830FE">
      <w:pPr>
        <w:jc w:val="both"/>
        <w:rPr>
          <w:rFonts w:ascii="Arial" w:hAnsi="Arial" w:cs="Arial"/>
          <w:bCs/>
          <w:sz w:val="24"/>
          <w:szCs w:val="24"/>
        </w:rPr>
      </w:pPr>
      <w:r>
        <w:rPr>
          <w:rFonts w:ascii="Arial" w:hAnsi="Arial" w:cs="Arial"/>
          <w:bCs/>
          <w:sz w:val="24"/>
          <w:szCs w:val="24"/>
        </w:rPr>
        <w:t xml:space="preserve">Dentro del Plan Institucional de capacitación 2022 </w:t>
      </w:r>
      <w:r w:rsidR="00CE0C71">
        <w:rPr>
          <w:rFonts w:ascii="Arial" w:hAnsi="Arial" w:cs="Arial"/>
          <w:bCs/>
          <w:sz w:val="24"/>
          <w:szCs w:val="24"/>
        </w:rPr>
        <w:t>y el</w:t>
      </w:r>
      <w:r>
        <w:rPr>
          <w:rFonts w:ascii="Arial" w:hAnsi="Arial" w:cs="Arial"/>
          <w:bCs/>
          <w:sz w:val="24"/>
          <w:szCs w:val="24"/>
        </w:rPr>
        <w:t xml:space="preserve"> plan anual de trabajo, se establecieron mediante cronograma diferentes capacitaciones enfocadas al fortalecimiento de las condiciones de salud y de trabajo de los servidores y colaboradores.</w:t>
      </w:r>
    </w:p>
    <w:p w14:paraId="6286929C" w14:textId="79D04CD5" w:rsidR="00C618D2" w:rsidRDefault="00C618D2" w:rsidP="000E0012">
      <w:pPr>
        <w:rPr>
          <w:rFonts w:ascii="Arial" w:hAnsi="Arial" w:cs="Arial"/>
          <w:bCs/>
          <w:sz w:val="24"/>
          <w:szCs w:val="24"/>
        </w:rPr>
      </w:pPr>
      <w:r>
        <w:rPr>
          <w:noProof/>
          <w:lang w:eastAsia="es-CO"/>
        </w:rPr>
        <w:drawing>
          <wp:inline distT="0" distB="0" distL="0" distR="0" wp14:anchorId="47206DBB" wp14:editId="5415454B">
            <wp:extent cx="5612130" cy="2305685"/>
            <wp:effectExtent l="152400" t="152400" r="369570"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2305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87C3FB" w14:textId="77777777" w:rsidR="004830FE" w:rsidRDefault="00CE0C71" w:rsidP="00CE0C71">
      <w:pPr>
        <w:jc w:val="both"/>
        <w:rPr>
          <w:rFonts w:ascii="Arial" w:hAnsi="Arial" w:cs="Arial"/>
          <w:bCs/>
          <w:sz w:val="24"/>
          <w:szCs w:val="24"/>
        </w:rPr>
      </w:pPr>
      <w:r>
        <w:rPr>
          <w:rFonts w:ascii="Arial" w:hAnsi="Arial" w:cs="Arial"/>
          <w:bCs/>
          <w:sz w:val="24"/>
          <w:szCs w:val="24"/>
        </w:rPr>
        <w:t xml:space="preserve">Para el primer trimestre se programaron 4 capacitaciones </w:t>
      </w:r>
      <w:r w:rsidR="004830FE">
        <w:rPr>
          <w:rFonts w:ascii="Arial" w:hAnsi="Arial" w:cs="Arial"/>
          <w:bCs/>
          <w:sz w:val="24"/>
          <w:szCs w:val="24"/>
        </w:rPr>
        <w:t>así:</w:t>
      </w:r>
    </w:p>
    <w:p w14:paraId="1A2901FA" w14:textId="7BC321B4" w:rsidR="00C618D2" w:rsidRDefault="0074763A" w:rsidP="000E0012">
      <w:pPr>
        <w:rPr>
          <w:rFonts w:ascii="Arial" w:hAnsi="Arial" w:cs="Arial"/>
          <w:bCs/>
          <w:sz w:val="24"/>
          <w:szCs w:val="24"/>
        </w:rPr>
      </w:pPr>
      <w:r>
        <w:rPr>
          <w:noProof/>
          <w:lang w:eastAsia="es-CO"/>
        </w:rPr>
        <w:drawing>
          <wp:inline distT="0" distB="0" distL="0" distR="0" wp14:anchorId="1DD3FEFD" wp14:editId="0F97C413">
            <wp:extent cx="5848350" cy="2452370"/>
            <wp:effectExtent l="0" t="0" r="0" b="5080"/>
            <wp:docPr id="25" name="Gráfico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FAB1369" w14:textId="395F82CA" w:rsidR="00CE0C71" w:rsidRDefault="00CE0C71" w:rsidP="000E0012">
      <w:pPr>
        <w:rPr>
          <w:rFonts w:ascii="Arial" w:hAnsi="Arial" w:cs="Arial"/>
          <w:bCs/>
          <w:sz w:val="24"/>
          <w:szCs w:val="24"/>
        </w:rPr>
      </w:pPr>
    </w:p>
    <w:p w14:paraId="45F2C910" w14:textId="77777777" w:rsidR="0074763A" w:rsidRDefault="0074763A" w:rsidP="000E0012">
      <w:pPr>
        <w:rPr>
          <w:rFonts w:ascii="Arial" w:hAnsi="Arial" w:cs="Arial"/>
          <w:bCs/>
          <w:sz w:val="24"/>
          <w:szCs w:val="24"/>
        </w:rPr>
      </w:pPr>
    </w:p>
    <w:p w14:paraId="20294332" w14:textId="4C49CAB8" w:rsidR="00CE0C71" w:rsidRDefault="00CE0C71" w:rsidP="0099724D">
      <w:pPr>
        <w:spacing w:line="276" w:lineRule="auto"/>
        <w:rPr>
          <w:rFonts w:ascii="Arial" w:hAnsi="Arial" w:cs="Arial"/>
          <w:bCs/>
          <w:sz w:val="24"/>
          <w:szCs w:val="24"/>
        </w:rPr>
      </w:pPr>
      <w:r>
        <w:rPr>
          <w:rFonts w:ascii="Arial" w:hAnsi="Arial" w:cs="Arial"/>
          <w:bCs/>
          <w:sz w:val="24"/>
          <w:szCs w:val="24"/>
        </w:rPr>
        <w:t xml:space="preserve">Se puede evidenciar en el indicador de ejecución del plan de capacitación que se cumplió en un </w:t>
      </w:r>
      <w:r w:rsidRPr="00CE0C71">
        <w:rPr>
          <w:rFonts w:ascii="Arial" w:hAnsi="Arial" w:cs="Arial"/>
          <w:b/>
          <w:bCs/>
          <w:sz w:val="24"/>
          <w:szCs w:val="24"/>
        </w:rPr>
        <w:t>100%</w:t>
      </w:r>
      <w:r>
        <w:rPr>
          <w:rFonts w:ascii="Arial" w:hAnsi="Arial" w:cs="Arial"/>
          <w:bCs/>
          <w:sz w:val="24"/>
          <w:szCs w:val="24"/>
        </w:rPr>
        <w:t xml:space="preserve"> las capacitaciones programadas para el periodo, siendo este </w:t>
      </w:r>
      <w:r>
        <w:rPr>
          <w:rFonts w:ascii="Arial" w:hAnsi="Arial" w:cs="Arial"/>
          <w:bCs/>
          <w:sz w:val="24"/>
          <w:szCs w:val="24"/>
        </w:rPr>
        <w:lastRenderedPageBreak/>
        <w:t xml:space="preserve">resulta el </w:t>
      </w:r>
      <w:r w:rsidRPr="00CE0C71">
        <w:rPr>
          <w:rFonts w:ascii="Arial" w:hAnsi="Arial" w:cs="Arial"/>
          <w:b/>
          <w:bCs/>
          <w:sz w:val="24"/>
          <w:szCs w:val="24"/>
        </w:rPr>
        <w:t>25%</w:t>
      </w:r>
      <w:r>
        <w:rPr>
          <w:rFonts w:ascii="Arial" w:hAnsi="Arial" w:cs="Arial"/>
          <w:bCs/>
          <w:sz w:val="24"/>
          <w:szCs w:val="24"/>
        </w:rPr>
        <w:t xml:space="preserve"> de porcentaje de cumplimiento teniendo en cuenta la frecuencia de medición del indicador de manera trimestral y6 la meta anual del </w:t>
      </w:r>
      <w:r w:rsidRPr="00CE0C71">
        <w:rPr>
          <w:rFonts w:ascii="Arial" w:hAnsi="Arial" w:cs="Arial"/>
          <w:b/>
          <w:bCs/>
          <w:sz w:val="24"/>
          <w:szCs w:val="24"/>
        </w:rPr>
        <w:t>100%.</w:t>
      </w:r>
    </w:p>
    <w:p w14:paraId="4A066C95" w14:textId="3DFF1D25" w:rsidR="00CE0C71" w:rsidRPr="008F6CBF" w:rsidRDefault="00CE0C71" w:rsidP="00CE0C71">
      <w:pPr>
        <w:pStyle w:val="Prrafodelista"/>
        <w:numPr>
          <w:ilvl w:val="0"/>
          <w:numId w:val="10"/>
        </w:numPr>
        <w:rPr>
          <w:rFonts w:ascii="Arial" w:hAnsi="Arial" w:cs="Arial"/>
          <w:b/>
          <w:bCs/>
          <w:sz w:val="24"/>
          <w:szCs w:val="24"/>
        </w:rPr>
      </w:pPr>
      <w:r w:rsidRPr="008F6CBF">
        <w:rPr>
          <w:rFonts w:ascii="Arial" w:hAnsi="Arial" w:cs="Arial"/>
          <w:b/>
          <w:bCs/>
          <w:sz w:val="24"/>
          <w:szCs w:val="24"/>
        </w:rPr>
        <w:t>Capacitación en prevención de Covid-19</w:t>
      </w:r>
    </w:p>
    <w:p w14:paraId="50453703" w14:textId="231A5BC6" w:rsidR="00CE0C71" w:rsidRDefault="0074763A" w:rsidP="0099724D">
      <w:pPr>
        <w:spacing w:line="276" w:lineRule="auto"/>
        <w:jc w:val="both"/>
        <w:rPr>
          <w:rFonts w:ascii="Arial" w:hAnsi="Arial" w:cs="Arial"/>
          <w:bCs/>
          <w:sz w:val="24"/>
          <w:szCs w:val="24"/>
        </w:rPr>
      </w:pPr>
      <w:r>
        <w:rPr>
          <w:noProof/>
          <w:lang w:eastAsia="es-CO"/>
        </w:rPr>
        <w:drawing>
          <wp:anchor distT="0" distB="0" distL="114300" distR="114300" simplePos="0" relativeHeight="251683840" behindDoc="0" locked="0" layoutInCell="1" allowOverlap="1" wp14:anchorId="565E1FA9" wp14:editId="30DC9687">
            <wp:simplePos x="0" y="0"/>
            <wp:positionH relativeFrom="column">
              <wp:posOffset>2415540</wp:posOffset>
            </wp:positionH>
            <wp:positionV relativeFrom="paragraph">
              <wp:posOffset>1127125</wp:posOffset>
            </wp:positionV>
            <wp:extent cx="3102610" cy="1660525"/>
            <wp:effectExtent l="152400" t="152400" r="364490" b="35877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02610" cy="1660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1792" behindDoc="0" locked="0" layoutInCell="1" allowOverlap="1" wp14:anchorId="00C306D8" wp14:editId="384DBC88">
            <wp:simplePos x="0" y="0"/>
            <wp:positionH relativeFrom="column">
              <wp:posOffset>120015</wp:posOffset>
            </wp:positionH>
            <wp:positionV relativeFrom="paragraph">
              <wp:posOffset>965200</wp:posOffset>
            </wp:positionV>
            <wp:extent cx="2114550" cy="1950720"/>
            <wp:effectExtent l="152400" t="152400" r="361950" b="35433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14550" cy="1950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7F7A">
        <w:rPr>
          <w:rFonts w:ascii="Arial" w:hAnsi="Arial" w:cs="Arial"/>
          <w:bCs/>
          <w:sz w:val="24"/>
          <w:szCs w:val="24"/>
        </w:rPr>
        <w:t>El día 28 de febrero de 2022 se realizó la capitación de prevención de Covid-19 en el horario de 2:30 p.m. por medio de la plataforma Temas. La capacitación fue dictada por la líder del sistema de gestión</w:t>
      </w:r>
      <w:r w:rsidR="001B7385">
        <w:rPr>
          <w:rFonts w:ascii="Arial" w:hAnsi="Arial" w:cs="Arial"/>
          <w:bCs/>
          <w:sz w:val="24"/>
          <w:szCs w:val="24"/>
        </w:rPr>
        <w:t xml:space="preserve">, asistieron a ella 26 personas de las cuales 10 realizaron la evaluación de </w:t>
      </w:r>
      <w:r w:rsidR="001B7385" w:rsidRPr="0074763A">
        <w:rPr>
          <w:rFonts w:ascii="Arial" w:hAnsi="Arial" w:cs="Arial"/>
          <w:bCs/>
          <w:szCs w:val="24"/>
        </w:rPr>
        <w:t>conocimientos</w:t>
      </w:r>
      <w:r w:rsidR="001B7385">
        <w:rPr>
          <w:rFonts w:ascii="Arial" w:hAnsi="Arial" w:cs="Arial"/>
          <w:bCs/>
          <w:sz w:val="24"/>
          <w:szCs w:val="24"/>
        </w:rPr>
        <w:t xml:space="preserve"> frente al tema.</w:t>
      </w:r>
      <w:r w:rsidRPr="0074763A">
        <w:rPr>
          <w:noProof/>
          <w:lang w:val="es-ES" w:eastAsia="es-ES"/>
        </w:rPr>
        <w:t xml:space="preserve"> </w:t>
      </w:r>
    </w:p>
    <w:p w14:paraId="21062BCF" w14:textId="120D55B2" w:rsidR="00967F7A" w:rsidRDefault="001B7385" w:rsidP="0099724D">
      <w:pPr>
        <w:spacing w:line="276" w:lineRule="auto"/>
        <w:jc w:val="both"/>
        <w:rPr>
          <w:rFonts w:ascii="Arial" w:hAnsi="Arial" w:cs="Arial"/>
          <w:bCs/>
          <w:sz w:val="24"/>
          <w:szCs w:val="24"/>
        </w:rPr>
      </w:pPr>
      <w:r>
        <w:rPr>
          <w:rFonts w:ascii="Arial" w:hAnsi="Arial" w:cs="Arial"/>
          <w:bCs/>
          <w:sz w:val="24"/>
          <w:szCs w:val="24"/>
        </w:rPr>
        <w:t>Se de</w:t>
      </w:r>
      <w:r w:rsidR="0074763A">
        <w:rPr>
          <w:rFonts w:ascii="Arial" w:hAnsi="Arial" w:cs="Arial"/>
          <w:bCs/>
          <w:sz w:val="24"/>
          <w:szCs w:val="24"/>
        </w:rPr>
        <w:t>staca que de los 10 servidores que dieron respuesta a la evaluación 7 personas aprobaron con una calificación del 5.0, 3 personas aprobaron con una calificación de 4.0  y 1 persona con una calificación del 3.0. Esto muestra un nivel satisfactorio en la apropiación de los conocimientos de los servidores que dieron respuesta a la evaluación.</w:t>
      </w:r>
    </w:p>
    <w:p w14:paraId="097647EF" w14:textId="16E5CFBF" w:rsidR="00967F7A" w:rsidRDefault="0074763A" w:rsidP="0074763A">
      <w:pPr>
        <w:tabs>
          <w:tab w:val="left" w:pos="2295"/>
          <w:tab w:val="left" w:pos="3240"/>
        </w:tabs>
        <w:rPr>
          <w:rFonts w:ascii="Arial" w:hAnsi="Arial" w:cs="Arial"/>
          <w:bCs/>
          <w:sz w:val="24"/>
          <w:szCs w:val="24"/>
        </w:rPr>
      </w:pPr>
      <w:r>
        <w:rPr>
          <w:rFonts w:ascii="Arial" w:hAnsi="Arial" w:cs="Arial"/>
          <w:bCs/>
          <w:sz w:val="24"/>
          <w:szCs w:val="24"/>
        </w:rPr>
        <w:tab/>
      </w:r>
      <w:r>
        <w:rPr>
          <w:rFonts w:ascii="Arial" w:hAnsi="Arial" w:cs="Arial"/>
          <w:bCs/>
          <w:sz w:val="24"/>
          <w:szCs w:val="24"/>
        </w:rPr>
        <w:tab/>
      </w:r>
    </w:p>
    <w:p w14:paraId="6AC6B58E" w14:textId="249D3933" w:rsidR="00967F7A" w:rsidRDefault="008F6CBF" w:rsidP="00CE0C71">
      <w:pPr>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84864" behindDoc="0" locked="0" layoutInCell="1" allowOverlap="1" wp14:anchorId="20B81502" wp14:editId="5350400D">
            <wp:simplePos x="0" y="0"/>
            <wp:positionH relativeFrom="column">
              <wp:posOffset>767715</wp:posOffset>
            </wp:positionH>
            <wp:positionV relativeFrom="paragraph">
              <wp:posOffset>-149225</wp:posOffset>
            </wp:positionV>
            <wp:extent cx="3895725" cy="2346960"/>
            <wp:effectExtent l="0" t="0" r="952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5725" cy="2346960"/>
                    </a:xfrm>
                    <a:prstGeom prst="rect">
                      <a:avLst/>
                    </a:prstGeom>
                    <a:noFill/>
                  </pic:spPr>
                </pic:pic>
              </a:graphicData>
            </a:graphic>
            <wp14:sizeRelH relativeFrom="page">
              <wp14:pctWidth>0</wp14:pctWidth>
            </wp14:sizeRelH>
            <wp14:sizeRelV relativeFrom="page">
              <wp14:pctHeight>0</wp14:pctHeight>
            </wp14:sizeRelV>
          </wp:anchor>
        </w:drawing>
      </w:r>
    </w:p>
    <w:p w14:paraId="1CE8B785" w14:textId="26D51D05" w:rsidR="00967F7A" w:rsidRDefault="00967F7A" w:rsidP="00CE0C71">
      <w:pPr>
        <w:rPr>
          <w:rFonts w:ascii="Arial" w:hAnsi="Arial" w:cs="Arial"/>
          <w:bCs/>
          <w:sz w:val="24"/>
          <w:szCs w:val="24"/>
        </w:rPr>
      </w:pPr>
    </w:p>
    <w:p w14:paraId="58C70907" w14:textId="66B244EE" w:rsidR="00967F7A" w:rsidRDefault="00967F7A" w:rsidP="00CE0C71">
      <w:pPr>
        <w:rPr>
          <w:rFonts w:ascii="Arial" w:hAnsi="Arial" w:cs="Arial"/>
          <w:bCs/>
          <w:sz w:val="24"/>
          <w:szCs w:val="24"/>
        </w:rPr>
      </w:pPr>
    </w:p>
    <w:p w14:paraId="600B542C" w14:textId="2DA90389" w:rsidR="00967F7A" w:rsidRDefault="00967F7A" w:rsidP="00CE0C71">
      <w:pPr>
        <w:rPr>
          <w:rFonts w:ascii="Arial" w:hAnsi="Arial" w:cs="Arial"/>
          <w:bCs/>
          <w:sz w:val="24"/>
          <w:szCs w:val="24"/>
        </w:rPr>
      </w:pPr>
    </w:p>
    <w:p w14:paraId="47F979A8" w14:textId="48BD0888" w:rsidR="00967F7A" w:rsidRDefault="00967F7A" w:rsidP="00CE0C71">
      <w:pPr>
        <w:rPr>
          <w:rFonts w:ascii="Arial" w:hAnsi="Arial" w:cs="Arial"/>
          <w:bCs/>
          <w:sz w:val="24"/>
          <w:szCs w:val="24"/>
        </w:rPr>
      </w:pPr>
    </w:p>
    <w:p w14:paraId="16FD35D5" w14:textId="0B06D97D" w:rsidR="00967F7A" w:rsidRDefault="00967F7A" w:rsidP="00CE0C71">
      <w:pPr>
        <w:rPr>
          <w:rFonts w:ascii="Arial" w:hAnsi="Arial" w:cs="Arial"/>
          <w:bCs/>
          <w:sz w:val="24"/>
          <w:szCs w:val="24"/>
        </w:rPr>
      </w:pPr>
    </w:p>
    <w:p w14:paraId="20D2513A" w14:textId="3F82D61E" w:rsidR="00967F7A" w:rsidRDefault="00967F7A" w:rsidP="00CE0C71">
      <w:pPr>
        <w:rPr>
          <w:rFonts w:ascii="Arial" w:hAnsi="Arial" w:cs="Arial"/>
          <w:bCs/>
          <w:sz w:val="24"/>
          <w:szCs w:val="24"/>
        </w:rPr>
      </w:pPr>
    </w:p>
    <w:p w14:paraId="195D11A5" w14:textId="227AAB21" w:rsidR="00967F7A" w:rsidRDefault="00967F7A" w:rsidP="00CE0C71">
      <w:pPr>
        <w:rPr>
          <w:rFonts w:ascii="Arial" w:hAnsi="Arial" w:cs="Arial"/>
          <w:bCs/>
          <w:sz w:val="24"/>
          <w:szCs w:val="24"/>
        </w:rPr>
      </w:pPr>
    </w:p>
    <w:p w14:paraId="5703CFB4" w14:textId="6950F02E" w:rsidR="00967F7A" w:rsidRPr="004D2408" w:rsidRDefault="004D2408" w:rsidP="004D2408">
      <w:pPr>
        <w:pStyle w:val="Prrafodelista"/>
        <w:numPr>
          <w:ilvl w:val="0"/>
          <w:numId w:val="10"/>
        </w:numPr>
        <w:rPr>
          <w:rFonts w:ascii="Arial" w:hAnsi="Arial" w:cs="Arial"/>
          <w:b/>
          <w:bCs/>
          <w:sz w:val="24"/>
          <w:szCs w:val="24"/>
        </w:rPr>
      </w:pPr>
      <w:r w:rsidRPr="004D2408">
        <w:rPr>
          <w:rFonts w:ascii="Arial" w:hAnsi="Arial" w:cs="Arial"/>
          <w:b/>
          <w:bCs/>
          <w:sz w:val="24"/>
          <w:szCs w:val="24"/>
        </w:rPr>
        <w:t>Capacitación en reinducción de funciones y responsabilidades del Comité Paritario de Seguridad y Salud en el Trabajo.</w:t>
      </w:r>
    </w:p>
    <w:p w14:paraId="74E0B4E7" w14:textId="2334FD80" w:rsidR="00967F7A" w:rsidRDefault="004D2408" w:rsidP="0099724D">
      <w:pPr>
        <w:spacing w:line="276" w:lineRule="auto"/>
        <w:jc w:val="both"/>
        <w:rPr>
          <w:rFonts w:ascii="Arial" w:hAnsi="Arial" w:cs="Arial"/>
          <w:bCs/>
          <w:sz w:val="24"/>
          <w:szCs w:val="24"/>
        </w:rPr>
      </w:pPr>
      <w:r>
        <w:rPr>
          <w:rFonts w:ascii="Arial" w:hAnsi="Arial" w:cs="Arial"/>
          <w:bCs/>
          <w:sz w:val="24"/>
          <w:szCs w:val="24"/>
        </w:rPr>
        <w:lastRenderedPageBreak/>
        <w:t xml:space="preserve">La capacitación fue ejecutada el día 23 de marzo de 2022 en </w:t>
      </w:r>
      <w:r w:rsidR="00CF5559">
        <w:rPr>
          <w:rFonts w:ascii="Arial" w:hAnsi="Arial" w:cs="Arial"/>
          <w:bCs/>
          <w:sz w:val="24"/>
          <w:szCs w:val="24"/>
        </w:rPr>
        <w:t>el</w:t>
      </w:r>
      <w:r>
        <w:rPr>
          <w:rFonts w:ascii="Arial" w:hAnsi="Arial" w:cs="Arial"/>
          <w:bCs/>
          <w:sz w:val="24"/>
          <w:szCs w:val="24"/>
        </w:rPr>
        <w:t xml:space="preserve"> horario de 11 a.m por medio de la plataforma TEAMS con el apoyo de ARL Axa Colpatria, dicha capacitación fue convocada para los integrantes de Copasst con la finalidad de recordar sus funciones y responsabilidades acerca de la gestión de dicho comité. Asistieron a ella 5 integrantes y la líder del sistema.</w:t>
      </w:r>
    </w:p>
    <w:p w14:paraId="038E8981" w14:textId="12D3C3D2" w:rsidR="004D2408" w:rsidRDefault="00CF5559" w:rsidP="00CE0C71">
      <w:pPr>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85888" behindDoc="0" locked="0" layoutInCell="1" allowOverlap="1" wp14:anchorId="7215E7D4" wp14:editId="56E0940F">
            <wp:simplePos x="0" y="0"/>
            <wp:positionH relativeFrom="column">
              <wp:posOffset>1082040</wp:posOffset>
            </wp:positionH>
            <wp:positionV relativeFrom="paragraph">
              <wp:posOffset>34290</wp:posOffset>
            </wp:positionV>
            <wp:extent cx="2811780" cy="1758315"/>
            <wp:effectExtent l="0" t="0" r="762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1780" cy="1758315"/>
                    </a:xfrm>
                    <a:prstGeom prst="rect">
                      <a:avLst/>
                    </a:prstGeom>
                    <a:noFill/>
                  </pic:spPr>
                </pic:pic>
              </a:graphicData>
            </a:graphic>
            <wp14:sizeRelH relativeFrom="page">
              <wp14:pctWidth>0</wp14:pctWidth>
            </wp14:sizeRelH>
            <wp14:sizeRelV relativeFrom="page">
              <wp14:pctHeight>0</wp14:pctHeight>
            </wp14:sizeRelV>
          </wp:anchor>
        </w:drawing>
      </w:r>
    </w:p>
    <w:p w14:paraId="74F848E5" w14:textId="1E3D8D0E" w:rsidR="004D2408" w:rsidRDefault="004D2408" w:rsidP="00CE0C71">
      <w:pPr>
        <w:rPr>
          <w:rFonts w:ascii="Arial" w:hAnsi="Arial" w:cs="Arial"/>
          <w:bCs/>
          <w:sz w:val="24"/>
          <w:szCs w:val="24"/>
        </w:rPr>
      </w:pPr>
      <w:r>
        <w:rPr>
          <w:noProof/>
          <w:lang w:eastAsia="es-CO"/>
        </w:rPr>
        <w:drawing>
          <wp:inline distT="0" distB="0" distL="0" distR="0" wp14:anchorId="3A591E24" wp14:editId="7D4F4148">
            <wp:extent cx="5612130" cy="167830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8123" cy="1680097"/>
                    </a:xfrm>
                    <a:prstGeom prst="rect">
                      <a:avLst/>
                    </a:prstGeom>
                  </pic:spPr>
                </pic:pic>
              </a:graphicData>
            </a:graphic>
          </wp:inline>
        </w:drawing>
      </w:r>
    </w:p>
    <w:p w14:paraId="5F9C77B8" w14:textId="6636776E" w:rsidR="00CF5559" w:rsidRPr="004D2408" w:rsidRDefault="00CF5559" w:rsidP="00CF5559">
      <w:pPr>
        <w:pStyle w:val="Prrafodelista"/>
        <w:numPr>
          <w:ilvl w:val="0"/>
          <w:numId w:val="10"/>
        </w:numPr>
        <w:ind w:left="284" w:hanging="284"/>
        <w:rPr>
          <w:rFonts w:ascii="Arial" w:hAnsi="Arial" w:cs="Arial"/>
          <w:b/>
          <w:bCs/>
          <w:sz w:val="24"/>
          <w:szCs w:val="24"/>
        </w:rPr>
      </w:pPr>
      <w:r w:rsidRPr="004D2408">
        <w:rPr>
          <w:rFonts w:ascii="Arial" w:hAnsi="Arial" w:cs="Arial"/>
          <w:b/>
          <w:bCs/>
          <w:sz w:val="24"/>
          <w:szCs w:val="24"/>
        </w:rPr>
        <w:t xml:space="preserve">Capacitación en reinducción de funciones y responsabilidades del Comité </w:t>
      </w:r>
      <w:r>
        <w:rPr>
          <w:rFonts w:ascii="Arial" w:hAnsi="Arial" w:cs="Arial"/>
          <w:b/>
          <w:bCs/>
          <w:sz w:val="24"/>
          <w:szCs w:val="24"/>
        </w:rPr>
        <w:t>de Convivencia Laboral</w:t>
      </w:r>
      <w:r w:rsidRPr="004D2408">
        <w:rPr>
          <w:rFonts w:ascii="Arial" w:hAnsi="Arial" w:cs="Arial"/>
          <w:b/>
          <w:bCs/>
          <w:sz w:val="24"/>
          <w:szCs w:val="24"/>
        </w:rPr>
        <w:t>.</w:t>
      </w:r>
    </w:p>
    <w:p w14:paraId="2E65FC4F" w14:textId="77777777" w:rsidR="0099724D" w:rsidRDefault="0099724D" w:rsidP="0099724D">
      <w:pPr>
        <w:spacing w:line="276" w:lineRule="auto"/>
        <w:jc w:val="both"/>
        <w:rPr>
          <w:rFonts w:ascii="Arial" w:hAnsi="Arial" w:cs="Arial"/>
          <w:bCs/>
          <w:sz w:val="24"/>
          <w:szCs w:val="24"/>
        </w:rPr>
      </w:pPr>
    </w:p>
    <w:p w14:paraId="12AA90A2" w14:textId="198D37BF" w:rsidR="00CF5559" w:rsidRDefault="00CF5559" w:rsidP="0099724D">
      <w:pPr>
        <w:spacing w:line="276" w:lineRule="auto"/>
        <w:jc w:val="both"/>
        <w:rPr>
          <w:rFonts w:ascii="Arial" w:hAnsi="Arial" w:cs="Arial"/>
          <w:bCs/>
          <w:sz w:val="24"/>
          <w:szCs w:val="24"/>
        </w:rPr>
      </w:pPr>
      <w:r>
        <w:rPr>
          <w:rFonts w:ascii="Arial" w:hAnsi="Arial" w:cs="Arial"/>
          <w:bCs/>
          <w:sz w:val="24"/>
          <w:szCs w:val="24"/>
        </w:rPr>
        <w:t xml:space="preserve">La capacitación fue ejecutada el día 24 de marzo de 2022 en el horario de 11 a.m por medio de la plataforma TEAMS con el apoyo de ARL Axa Colpatria, dicha capacitación fue convocada para los integrantes </w:t>
      </w:r>
      <w:r w:rsidR="0099724D">
        <w:rPr>
          <w:rFonts w:ascii="Arial" w:hAnsi="Arial" w:cs="Arial"/>
          <w:bCs/>
          <w:sz w:val="24"/>
          <w:szCs w:val="24"/>
        </w:rPr>
        <w:t>del CCL</w:t>
      </w:r>
      <w:r>
        <w:rPr>
          <w:rFonts w:ascii="Arial" w:hAnsi="Arial" w:cs="Arial"/>
          <w:bCs/>
          <w:sz w:val="24"/>
          <w:szCs w:val="24"/>
        </w:rPr>
        <w:t xml:space="preserve"> con la finalidad de recordar sus funciones y responsabilidades acerca de la gestión de dicho comité. Asistieron a ella</w:t>
      </w:r>
      <w:r w:rsidR="0099724D">
        <w:rPr>
          <w:rFonts w:ascii="Arial" w:hAnsi="Arial" w:cs="Arial"/>
          <w:bCs/>
          <w:sz w:val="24"/>
          <w:szCs w:val="24"/>
        </w:rPr>
        <w:t xml:space="preserve"> 3</w:t>
      </w:r>
      <w:r>
        <w:rPr>
          <w:rFonts w:ascii="Arial" w:hAnsi="Arial" w:cs="Arial"/>
          <w:bCs/>
          <w:sz w:val="24"/>
          <w:szCs w:val="24"/>
        </w:rPr>
        <w:t xml:space="preserve"> integrantes y la líder del sistema.</w:t>
      </w:r>
    </w:p>
    <w:p w14:paraId="037DED09" w14:textId="3949AD69" w:rsidR="00967F7A" w:rsidRDefault="0099724D" w:rsidP="00CE0C71">
      <w:pPr>
        <w:rPr>
          <w:rFonts w:ascii="Arial" w:hAnsi="Arial" w:cs="Arial"/>
          <w:bCs/>
          <w:sz w:val="24"/>
          <w:szCs w:val="24"/>
        </w:rPr>
      </w:pPr>
      <w:r>
        <w:rPr>
          <w:noProof/>
          <w:lang w:eastAsia="es-CO"/>
        </w:rPr>
        <w:lastRenderedPageBreak/>
        <w:drawing>
          <wp:anchor distT="0" distB="0" distL="114300" distR="114300" simplePos="0" relativeHeight="251687936" behindDoc="0" locked="0" layoutInCell="1" allowOverlap="1" wp14:anchorId="55682010" wp14:editId="2A1D640F">
            <wp:simplePos x="0" y="0"/>
            <wp:positionH relativeFrom="column">
              <wp:posOffset>920115</wp:posOffset>
            </wp:positionH>
            <wp:positionV relativeFrom="paragraph">
              <wp:posOffset>242570</wp:posOffset>
            </wp:positionV>
            <wp:extent cx="3886200" cy="223139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8136"/>
                    <a:stretch/>
                  </pic:blipFill>
                  <pic:spPr bwMode="auto">
                    <a:xfrm>
                      <a:off x="0" y="0"/>
                      <a:ext cx="3886200"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AC612" w14:textId="2BB85CCC" w:rsidR="00967F7A" w:rsidRDefault="00967F7A" w:rsidP="00CE0C71">
      <w:pPr>
        <w:rPr>
          <w:rFonts w:ascii="Arial" w:hAnsi="Arial" w:cs="Arial"/>
          <w:bCs/>
          <w:sz w:val="24"/>
          <w:szCs w:val="24"/>
        </w:rPr>
      </w:pPr>
    </w:p>
    <w:p w14:paraId="0AC17A0C" w14:textId="0E855996" w:rsidR="00967F7A" w:rsidRDefault="00967F7A" w:rsidP="00CE0C71">
      <w:pPr>
        <w:rPr>
          <w:rFonts w:ascii="Arial" w:hAnsi="Arial" w:cs="Arial"/>
          <w:bCs/>
          <w:sz w:val="24"/>
          <w:szCs w:val="24"/>
        </w:rPr>
      </w:pPr>
    </w:p>
    <w:p w14:paraId="680610BA" w14:textId="55CAA699" w:rsidR="00967F7A" w:rsidRDefault="00967F7A" w:rsidP="00CE0C71">
      <w:pPr>
        <w:rPr>
          <w:rFonts w:ascii="Arial" w:hAnsi="Arial" w:cs="Arial"/>
          <w:bCs/>
          <w:sz w:val="24"/>
          <w:szCs w:val="24"/>
        </w:rPr>
      </w:pPr>
    </w:p>
    <w:p w14:paraId="1ECA4676" w14:textId="617708CD" w:rsidR="00967F7A" w:rsidRDefault="00967F7A" w:rsidP="00CE0C71">
      <w:pPr>
        <w:rPr>
          <w:rFonts w:ascii="Arial" w:hAnsi="Arial" w:cs="Arial"/>
          <w:bCs/>
          <w:sz w:val="24"/>
          <w:szCs w:val="24"/>
        </w:rPr>
      </w:pPr>
    </w:p>
    <w:p w14:paraId="35006833" w14:textId="232E24E8" w:rsidR="00967F7A" w:rsidRDefault="00967F7A" w:rsidP="00CE0C71">
      <w:pPr>
        <w:rPr>
          <w:rFonts w:ascii="Arial" w:hAnsi="Arial" w:cs="Arial"/>
          <w:bCs/>
          <w:sz w:val="24"/>
          <w:szCs w:val="24"/>
        </w:rPr>
      </w:pPr>
    </w:p>
    <w:p w14:paraId="7F31EC1E" w14:textId="393C388E" w:rsidR="00967F7A" w:rsidRDefault="00967F7A" w:rsidP="00CE0C71">
      <w:pPr>
        <w:rPr>
          <w:rFonts w:ascii="Arial" w:hAnsi="Arial" w:cs="Arial"/>
          <w:bCs/>
          <w:sz w:val="24"/>
          <w:szCs w:val="24"/>
        </w:rPr>
      </w:pPr>
    </w:p>
    <w:p w14:paraId="56526A97" w14:textId="39A72DAF" w:rsidR="00967F7A" w:rsidRDefault="00967F7A" w:rsidP="00CE0C71">
      <w:pPr>
        <w:rPr>
          <w:rFonts w:ascii="Arial" w:hAnsi="Arial" w:cs="Arial"/>
          <w:bCs/>
          <w:sz w:val="24"/>
          <w:szCs w:val="24"/>
        </w:rPr>
      </w:pPr>
    </w:p>
    <w:p w14:paraId="6F18761A" w14:textId="28D3D881" w:rsidR="00967F7A" w:rsidRDefault="00967F7A" w:rsidP="00CE0C71">
      <w:pPr>
        <w:rPr>
          <w:rFonts w:ascii="Arial" w:hAnsi="Arial" w:cs="Arial"/>
          <w:bCs/>
          <w:sz w:val="24"/>
          <w:szCs w:val="24"/>
        </w:rPr>
      </w:pPr>
    </w:p>
    <w:p w14:paraId="38AAA917" w14:textId="6E7D609A" w:rsidR="00967F7A" w:rsidRDefault="00967F7A" w:rsidP="00CE0C71">
      <w:pPr>
        <w:rPr>
          <w:rFonts w:ascii="Arial" w:hAnsi="Arial" w:cs="Arial"/>
          <w:bCs/>
          <w:sz w:val="24"/>
          <w:szCs w:val="24"/>
        </w:rPr>
      </w:pPr>
    </w:p>
    <w:p w14:paraId="6DAA0CBE" w14:textId="5E4A0277" w:rsidR="00967F7A" w:rsidRPr="00B87DD6" w:rsidRDefault="00B87DD6" w:rsidP="00C16007">
      <w:pPr>
        <w:pStyle w:val="Prrafodelista"/>
        <w:numPr>
          <w:ilvl w:val="0"/>
          <w:numId w:val="10"/>
        </w:numPr>
        <w:ind w:left="142" w:hanging="142"/>
        <w:jc w:val="both"/>
        <w:rPr>
          <w:rFonts w:ascii="Arial" w:hAnsi="Arial" w:cs="Arial"/>
          <w:b/>
          <w:bCs/>
          <w:sz w:val="24"/>
          <w:szCs w:val="24"/>
        </w:rPr>
      </w:pPr>
      <w:r w:rsidRPr="00B87DD6">
        <w:rPr>
          <w:rFonts w:ascii="Arial" w:hAnsi="Arial" w:cs="Arial"/>
          <w:b/>
          <w:bCs/>
          <w:sz w:val="24"/>
          <w:szCs w:val="24"/>
        </w:rPr>
        <w:t>Capacitación en Mobbing o Prevención del Acoso laboral.</w:t>
      </w:r>
    </w:p>
    <w:p w14:paraId="71C86695" w14:textId="5442D61C" w:rsidR="00967F7A" w:rsidRDefault="00B87DD6" w:rsidP="00C16007">
      <w:pPr>
        <w:jc w:val="both"/>
        <w:rPr>
          <w:rFonts w:ascii="Arial" w:hAnsi="Arial" w:cs="Arial"/>
          <w:bCs/>
          <w:sz w:val="24"/>
          <w:szCs w:val="24"/>
        </w:rPr>
      </w:pPr>
      <w:r>
        <w:rPr>
          <w:rFonts w:ascii="Arial" w:hAnsi="Arial" w:cs="Arial"/>
          <w:bCs/>
          <w:sz w:val="24"/>
          <w:szCs w:val="24"/>
        </w:rPr>
        <w:t xml:space="preserve">Con la finalidad de promover el comité de convivencia laboral y socializar a todos los servidores las estrategias de prevención del acoso laboral, se realizó la capacitación para el día 30 de marzo en el horario </w:t>
      </w:r>
      <w:r w:rsidR="00C16007">
        <w:rPr>
          <w:rFonts w:ascii="Arial" w:hAnsi="Arial" w:cs="Arial"/>
          <w:bCs/>
          <w:sz w:val="24"/>
          <w:szCs w:val="24"/>
        </w:rPr>
        <w:t xml:space="preserve">de 11 a.m. A dicha capacitación asistieron 54 personas representando esto un </w:t>
      </w:r>
      <w:r w:rsidR="00C16007" w:rsidRPr="00C16007">
        <w:rPr>
          <w:rFonts w:ascii="Arial" w:hAnsi="Arial" w:cs="Arial"/>
          <w:b/>
          <w:bCs/>
          <w:sz w:val="24"/>
          <w:szCs w:val="24"/>
        </w:rPr>
        <w:t>75%</w:t>
      </w:r>
      <w:r w:rsidR="00C16007">
        <w:rPr>
          <w:rFonts w:ascii="Arial" w:hAnsi="Arial" w:cs="Arial"/>
          <w:bCs/>
          <w:sz w:val="24"/>
          <w:szCs w:val="24"/>
        </w:rPr>
        <w:t xml:space="preserve"> de la población e la entidad.</w:t>
      </w:r>
    </w:p>
    <w:p w14:paraId="146FBDB5" w14:textId="585961EF" w:rsidR="00967F7A" w:rsidRDefault="00DE44B3" w:rsidP="00CE0C71">
      <w:pPr>
        <w:rPr>
          <w:rFonts w:ascii="Arial" w:hAnsi="Arial" w:cs="Arial"/>
          <w:bCs/>
          <w:sz w:val="24"/>
          <w:szCs w:val="24"/>
        </w:rPr>
      </w:pPr>
      <w:r>
        <w:rPr>
          <w:noProof/>
          <w:lang w:eastAsia="es-CO"/>
        </w:rPr>
        <w:drawing>
          <wp:anchor distT="0" distB="0" distL="114300" distR="114300" simplePos="0" relativeHeight="251688960" behindDoc="1" locked="0" layoutInCell="1" allowOverlap="1" wp14:anchorId="2FBE0463" wp14:editId="19FD8C2B">
            <wp:simplePos x="0" y="0"/>
            <wp:positionH relativeFrom="column">
              <wp:posOffset>977265</wp:posOffset>
            </wp:positionH>
            <wp:positionV relativeFrom="paragraph">
              <wp:posOffset>60325</wp:posOffset>
            </wp:positionV>
            <wp:extent cx="3369213" cy="1888940"/>
            <wp:effectExtent l="0" t="0" r="3175" b="0"/>
            <wp:wrapTight wrapText="bothSides">
              <wp:wrapPolygon edited="0">
                <wp:start x="0" y="0"/>
                <wp:lineTo x="0" y="21353"/>
                <wp:lineTo x="21498" y="21353"/>
                <wp:lineTo x="21498"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69213" cy="1888940"/>
                    </a:xfrm>
                    <a:prstGeom prst="rect">
                      <a:avLst/>
                    </a:prstGeom>
                  </pic:spPr>
                </pic:pic>
              </a:graphicData>
            </a:graphic>
            <wp14:sizeRelH relativeFrom="page">
              <wp14:pctWidth>0</wp14:pctWidth>
            </wp14:sizeRelH>
            <wp14:sizeRelV relativeFrom="page">
              <wp14:pctHeight>0</wp14:pctHeight>
            </wp14:sizeRelV>
          </wp:anchor>
        </w:drawing>
      </w:r>
    </w:p>
    <w:p w14:paraId="6FEFCBEC" w14:textId="3B4EC7F2" w:rsidR="00967F7A" w:rsidRDefault="00967F7A" w:rsidP="00CE0C71">
      <w:pPr>
        <w:rPr>
          <w:rFonts w:ascii="Arial" w:hAnsi="Arial" w:cs="Arial"/>
          <w:bCs/>
          <w:sz w:val="24"/>
          <w:szCs w:val="24"/>
        </w:rPr>
      </w:pPr>
    </w:p>
    <w:p w14:paraId="0709FF27" w14:textId="5976AFF8" w:rsidR="00967F7A" w:rsidRDefault="00967F7A" w:rsidP="00CE0C71">
      <w:pPr>
        <w:rPr>
          <w:rFonts w:ascii="Arial" w:hAnsi="Arial" w:cs="Arial"/>
          <w:bCs/>
          <w:sz w:val="24"/>
          <w:szCs w:val="24"/>
        </w:rPr>
      </w:pPr>
    </w:p>
    <w:p w14:paraId="5B49D9FB" w14:textId="65D7EDB8" w:rsidR="00967F7A" w:rsidRDefault="00967F7A" w:rsidP="00CE0C71">
      <w:pPr>
        <w:rPr>
          <w:rFonts w:ascii="Arial" w:hAnsi="Arial" w:cs="Arial"/>
          <w:bCs/>
          <w:sz w:val="24"/>
          <w:szCs w:val="24"/>
        </w:rPr>
      </w:pPr>
    </w:p>
    <w:p w14:paraId="16FA88CA" w14:textId="36A7CE84" w:rsidR="00967F7A" w:rsidRDefault="00967F7A" w:rsidP="00CE0C71">
      <w:pPr>
        <w:rPr>
          <w:rFonts w:ascii="Arial" w:hAnsi="Arial" w:cs="Arial"/>
          <w:bCs/>
          <w:sz w:val="24"/>
          <w:szCs w:val="24"/>
        </w:rPr>
      </w:pPr>
    </w:p>
    <w:p w14:paraId="54F5BB3D" w14:textId="5C33118B" w:rsidR="00967F7A" w:rsidRDefault="00967F7A" w:rsidP="00CE0C71">
      <w:pPr>
        <w:rPr>
          <w:rFonts w:ascii="Arial" w:hAnsi="Arial" w:cs="Arial"/>
          <w:bCs/>
          <w:sz w:val="24"/>
          <w:szCs w:val="24"/>
        </w:rPr>
      </w:pPr>
    </w:p>
    <w:p w14:paraId="5B1BC667" w14:textId="53974857" w:rsidR="00967F7A" w:rsidRDefault="00967F7A" w:rsidP="00CE0C71">
      <w:pPr>
        <w:rPr>
          <w:rFonts w:ascii="Arial" w:hAnsi="Arial" w:cs="Arial"/>
          <w:bCs/>
          <w:sz w:val="24"/>
          <w:szCs w:val="24"/>
        </w:rPr>
      </w:pPr>
    </w:p>
    <w:p w14:paraId="6DBF1329" w14:textId="564EF8C4" w:rsidR="00967F7A" w:rsidRDefault="00967F7A" w:rsidP="00CE0C71">
      <w:pPr>
        <w:rPr>
          <w:rFonts w:ascii="Arial" w:hAnsi="Arial" w:cs="Arial"/>
          <w:bCs/>
          <w:sz w:val="24"/>
          <w:szCs w:val="24"/>
        </w:rPr>
      </w:pPr>
    </w:p>
    <w:p w14:paraId="72FBEDA7" w14:textId="35AE7AD9" w:rsidR="00967F7A" w:rsidRDefault="00DE44B3" w:rsidP="00DE44B3">
      <w:pPr>
        <w:pStyle w:val="Prrafodelista"/>
        <w:numPr>
          <w:ilvl w:val="0"/>
          <w:numId w:val="10"/>
        </w:numPr>
        <w:rPr>
          <w:rFonts w:ascii="Arial" w:hAnsi="Arial" w:cs="Arial"/>
          <w:bCs/>
          <w:sz w:val="24"/>
          <w:szCs w:val="24"/>
        </w:rPr>
      </w:pPr>
      <w:r>
        <w:rPr>
          <w:rFonts w:ascii="Arial" w:hAnsi="Arial" w:cs="Arial"/>
          <w:bCs/>
          <w:sz w:val="24"/>
          <w:szCs w:val="24"/>
        </w:rPr>
        <w:t>Capacitación en Prevención del Riesgo Psicosocial.</w:t>
      </w:r>
    </w:p>
    <w:p w14:paraId="3DC83D3E" w14:textId="6D415400" w:rsidR="00DE44B3" w:rsidRPr="00DE44B3" w:rsidRDefault="00DE44B3" w:rsidP="00DE44B3">
      <w:pPr>
        <w:rPr>
          <w:rFonts w:ascii="Arial" w:hAnsi="Arial" w:cs="Arial"/>
          <w:b/>
          <w:bCs/>
          <w:sz w:val="24"/>
          <w:szCs w:val="24"/>
        </w:rPr>
      </w:pPr>
    </w:p>
    <w:p w14:paraId="34AA416E" w14:textId="66192B1B" w:rsidR="00DE44B3" w:rsidRDefault="00DE44B3" w:rsidP="00DE44B3">
      <w:pPr>
        <w:rPr>
          <w:rFonts w:ascii="Arial" w:hAnsi="Arial" w:cs="Arial"/>
          <w:b/>
          <w:bCs/>
          <w:sz w:val="24"/>
          <w:szCs w:val="24"/>
        </w:rPr>
      </w:pPr>
      <w:r w:rsidRPr="00DE44B3">
        <w:rPr>
          <w:rFonts w:ascii="Arial" w:hAnsi="Arial" w:cs="Arial"/>
          <w:b/>
          <w:bCs/>
          <w:sz w:val="24"/>
          <w:szCs w:val="24"/>
        </w:rPr>
        <w:t>Resiliencia</w:t>
      </w:r>
    </w:p>
    <w:p w14:paraId="58BCC3EC" w14:textId="4B89BCDA" w:rsidR="00DE44B3" w:rsidRPr="00DE44B3" w:rsidRDefault="00DE44B3" w:rsidP="00DE44B3">
      <w:pPr>
        <w:jc w:val="both"/>
        <w:rPr>
          <w:rFonts w:ascii="Arial" w:hAnsi="Arial" w:cs="Arial"/>
          <w:bCs/>
          <w:sz w:val="24"/>
          <w:szCs w:val="24"/>
        </w:rPr>
      </w:pPr>
      <w:r w:rsidRPr="00DE44B3">
        <w:rPr>
          <w:rFonts w:ascii="Arial" w:hAnsi="Arial" w:cs="Arial"/>
          <w:bCs/>
          <w:sz w:val="24"/>
          <w:szCs w:val="24"/>
        </w:rPr>
        <w:t>Desarrollada por la Caja de Compensación CA</w:t>
      </w:r>
      <w:r>
        <w:rPr>
          <w:rFonts w:ascii="Arial" w:hAnsi="Arial" w:cs="Arial"/>
          <w:bCs/>
          <w:sz w:val="24"/>
          <w:szCs w:val="24"/>
        </w:rPr>
        <w:t>F</w:t>
      </w:r>
      <w:r w:rsidRPr="00DE44B3">
        <w:rPr>
          <w:rFonts w:ascii="Arial" w:hAnsi="Arial" w:cs="Arial"/>
          <w:bCs/>
          <w:sz w:val="24"/>
          <w:szCs w:val="24"/>
        </w:rPr>
        <w:t>AM el día 18 de febrero de 2022 con la finalidad de fortalecer habilidades emocionales en lo</w:t>
      </w:r>
      <w:r>
        <w:rPr>
          <w:rFonts w:ascii="Arial" w:hAnsi="Arial" w:cs="Arial"/>
          <w:bCs/>
          <w:sz w:val="24"/>
          <w:szCs w:val="24"/>
        </w:rPr>
        <w:t>s</w:t>
      </w:r>
      <w:r w:rsidRPr="00DE44B3">
        <w:rPr>
          <w:rFonts w:ascii="Arial" w:hAnsi="Arial" w:cs="Arial"/>
          <w:bCs/>
          <w:sz w:val="24"/>
          <w:szCs w:val="24"/>
        </w:rPr>
        <w:t xml:space="preserve"> servidores del Instituto.</w:t>
      </w:r>
    </w:p>
    <w:p w14:paraId="5F91E806" w14:textId="73B3CB11" w:rsidR="00967F7A" w:rsidRDefault="00AC00F5" w:rsidP="00CE0C71">
      <w:pPr>
        <w:rPr>
          <w:rFonts w:ascii="Arial" w:hAnsi="Arial" w:cs="Arial"/>
          <w:bCs/>
          <w:sz w:val="24"/>
          <w:szCs w:val="24"/>
        </w:rPr>
      </w:pPr>
      <w:r>
        <w:rPr>
          <w:rFonts w:ascii="Arial" w:hAnsi="Arial" w:cs="Arial"/>
          <w:bCs/>
          <w:noProof/>
          <w:sz w:val="24"/>
          <w:szCs w:val="24"/>
          <w:lang w:eastAsia="es-CO"/>
        </w:rPr>
        <w:lastRenderedPageBreak/>
        <w:drawing>
          <wp:inline distT="0" distB="0" distL="0" distR="0" wp14:anchorId="31EB7748" wp14:editId="0E918281">
            <wp:extent cx="3207885" cy="20059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15798" cy="2010913"/>
                    </a:xfrm>
                    <a:prstGeom prst="rect">
                      <a:avLst/>
                    </a:prstGeom>
                    <a:noFill/>
                  </pic:spPr>
                </pic:pic>
              </a:graphicData>
            </a:graphic>
          </wp:inline>
        </w:drawing>
      </w:r>
    </w:p>
    <w:p w14:paraId="10A05EA6" w14:textId="1DA6DC2B" w:rsidR="00967F7A" w:rsidRPr="00AC00F5" w:rsidRDefault="00AC00F5" w:rsidP="009F26A6">
      <w:pPr>
        <w:jc w:val="both"/>
        <w:rPr>
          <w:rFonts w:ascii="Arial" w:hAnsi="Arial" w:cs="Arial"/>
          <w:b/>
          <w:bCs/>
          <w:sz w:val="24"/>
          <w:szCs w:val="24"/>
        </w:rPr>
      </w:pPr>
      <w:r w:rsidRPr="00AC00F5">
        <w:rPr>
          <w:rFonts w:ascii="Arial" w:hAnsi="Arial" w:cs="Arial"/>
          <w:b/>
          <w:bCs/>
          <w:sz w:val="24"/>
          <w:szCs w:val="24"/>
        </w:rPr>
        <w:t>Promoción de la Salud Mental</w:t>
      </w:r>
    </w:p>
    <w:p w14:paraId="68A1FF19" w14:textId="08067631" w:rsidR="009F26A6" w:rsidRDefault="00AC00F5" w:rsidP="009F26A6">
      <w:pPr>
        <w:jc w:val="both"/>
        <w:rPr>
          <w:rFonts w:ascii="Arial" w:hAnsi="Arial" w:cs="Arial"/>
          <w:bCs/>
          <w:sz w:val="24"/>
          <w:szCs w:val="24"/>
        </w:rPr>
      </w:pPr>
      <w:r>
        <w:rPr>
          <w:rFonts w:ascii="Arial" w:hAnsi="Arial" w:cs="Arial"/>
          <w:bCs/>
          <w:sz w:val="24"/>
          <w:szCs w:val="24"/>
        </w:rPr>
        <w:t xml:space="preserve">La capacitación fue realizada por la ARL AXA Colpatria </w:t>
      </w:r>
      <w:r w:rsidR="009F26A6">
        <w:rPr>
          <w:rFonts w:ascii="Arial" w:hAnsi="Arial" w:cs="Arial"/>
          <w:bCs/>
          <w:sz w:val="24"/>
          <w:szCs w:val="24"/>
        </w:rPr>
        <w:t>el día 22 de febrero de 2022 y socializo los principales factores de Riesgo durante la Pandemia Covid-19 y el retorno a la presencialidad.</w:t>
      </w:r>
    </w:p>
    <w:p w14:paraId="7AF0E813" w14:textId="77777777" w:rsidR="009F26A6" w:rsidRDefault="009F26A6" w:rsidP="009F26A6">
      <w:pPr>
        <w:jc w:val="both"/>
        <w:rPr>
          <w:rFonts w:ascii="Arial" w:hAnsi="Arial" w:cs="Arial"/>
          <w:bCs/>
          <w:sz w:val="24"/>
          <w:szCs w:val="24"/>
        </w:rPr>
      </w:pPr>
    </w:p>
    <w:p w14:paraId="6AB12215" w14:textId="61E88D27" w:rsidR="009F26A6" w:rsidRDefault="009F26A6" w:rsidP="00CE0C71">
      <w:pPr>
        <w:rPr>
          <w:rFonts w:ascii="Arial" w:hAnsi="Arial" w:cs="Arial"/>
          <w:bCs/>
          <w:sz w:val="24"/>
          <w:szCs w:val="24"/>
        </w:rPr>
      </w:pPr>
      <w:r>
        <w:rPr>
          <w:rFonts w:ascii="Arial" w:hAnsi="Arial" w:cs="Arial"/>
          <w:bCs/>
          <w:noProof/>
          <w:sz w:val="24"/>
          <w:szCs w:val="24"/>
          <w:lang w:eastAsia="es-CO"/>
        </w:rPr>
        <w:drawing>
          <wp:inline distT="0" distB="0" distL="0" distR="0" wp14:anchorId="25F301FA" wp14:editId="42FC0D14">
            <wp:extent cx="3226770" cy="181483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5785" cy="1819900"/>
                    </a:xfrm>
                    <a:prstGeom prst="rect">
                      <a:avLst/>
                    </a:prstGeom>
                    <a:noFill/>
                  </pic:spPr>
                </pic:pic>
              </a:graphicData>
            </a:graphic>
          </wp:inline>
        </w:drawing>
      </w:r>
    </w:p>
    <w:p w14:paraId="276B859F" w14:textId="396D222A" w:rsidR="009F26A6" w:rsidRDefault="009F26A6" w:rsidP="00CE0C71">
      <w:pPr>
        <w:rPr>
          <w:rFonts w:ascii="Arial" w:hAnsi="Arial" w:cs="Arial"/>
          <w:b/>
          <w:bCs/>
          <w:sz w:val="24"/>
          <w:szCs w:val="24"/>
        </w:rPr>
      </w:pPr>
      <w:r w:rsidRPr="00986896">
        <w:rPr>
          <w:rFonts w:ascii="Arial" w:hAnsi="Arial" w:cs="Arial"/>
          <w:b/>
          <w:bCs/>
          <w:sz w:val="24"/>
          <w:szCs w:val="24"/>
        </w:rPr>
        <w:t xml:space="preserve">Manejo del </w:t>
      </w:r>
      <w:r w:rsidR="00986896" w:rsidRPr="00986896">
        <w:rPr>
          <w:rFonts w:ascii="Arial" w:hAnsi="Arial" w:cs="Arial"/>
          <w:b/>
          <w:bCs/>
          <w:sz w:val="24"/>
          <w:szCs w:val="24"/>
        </w:rPr>
        <w:t xml:space="preserve">Estrés </w:t>
      </w:r>
    </w:p>
    <w:p w14:paraId="22075F46" w14:textId="4D6D9A27" w:rsidR="00986896" w:rsidRPr="00986896" w:rsidRDefault="00986896" w:rsidP="00986896">
      <w:pPr>
        <w:jc w:val="both"/>
        <w:rPr>
          <w:rFonts w:ascii="Arial" w:hAnsi="Arial" w:cs="Arial"/>
          <w:bCs/>
          <w:sz w:val="24"/>
          <w:szCs w:val="24"/>
        </w:rPr>
      </w:pPr>
      <w:r w:rsidRPr="00986896">
        <w:rPr>
          <w:rFonts w:ascii="Arial" w:hAnsi="Arial" w:cs="Arial"/>
          <w:bCs/>
          <w:sz w:val="24"/>
          <w:szCs w:val="24"/>
        </w:rPr>
        <w:t>La actividad fue desarrollada por la Caja de Compensación Cafam el día 25 de febrero de 2022, se convocó a todas los servidores y colaboradores a través de la plataforma Teams</w:t>
      </w:r>
      <w:r>
        <w:rPr>
          <w:rFonts w:ascii="Arial" w:hAnsi="Arial" w:cs="Arial"/>
          <w:bCs/>
          <w:sz w:val="24"/>
          <w:szCs w:val="24"/>
        </w:rPr>
        <w:t>. La capacitación permitió dar a conocer a los servidores los conceptos básicos acerca del estrés y como prevenirlo dentro y fuera de su lugar de trabajo.</w:t>
      </w:r>
    </w:p>
    <w:p w14:paraId="1E4985FF" w14:textId="1C9050AA" w:rsidR="00967F7A" w:rsidRDefault="00986896" w:rsidP="00CE0C71">
      <w:pPr>
        <w:rPr>
          <w:rFonts w:ascii="Arial" w:hAnsi="Arial" w:cs="Arial"/>
          <w:bCs/>
          <w:sz w:val="24"/>
          <w:szCs w:val="24"/>
        </w:rPr>
      </w:pPr>
      <w:r>
        <w:rPr>
          <w:noProof/>
          <w:lang w:eastAsia="es-CO"/>
        </w:rPr>
        <w:lastRenderedPageBreak/>
        <w:drawing>
          <wp:inline distT="0" distB="0" distL="0" distR="0" wp14:anchorId="67734C11" wp14:editId="59472953">
            <wp:extent cx="3769360" cy="2355850"/>
            <wp:effectExtent l="0" t="0" r="254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69360" cy="2355850"/>
                    </a:xfrm>
                    <a:prstGeom prst="rect">
                      <a:avLst/>
                    </a:prstGeom>
                  </pic:spPr>
                </pic:pic>
              </a:graphicData>
            </a:graphic>
          </wp:inline>
        </w:drawing>
      </w:r>
    </w:p>
    <w:p w14:paraId="243CFA51" w14:textId="525BAB99" w:rsidR="00BD30E5" w:rsidRDefault="00BD30E5" w:rsidP="00CE0C71">
      <w:pPr>
        <w:rPr>
          <w:rFonts w:ascii="Arial" w:hAnsi="Arial" w:cs="Arial"/>
          <w:bCs/>
          <w:sz w:val="24"/>
          <w:szCs w:val="24"/>
        </w:rPr>
      </w:pPr>
    </w:p>
    <w:p w14:paraId="7DD67A7F" w14:textId="74BD8DD3" w:rsidR="000C4C1B" w:rsidRDefault="000C4C1B" w:rsidP="00986896">
      <w:pPr>
        <w:pStyle w:val="Prrafodelista"/>
        <w:numPr>
          <w:ilvl w:val="0"/>
          <w:numId w:val="10"/>
        </w:numPr>
        <w:rPr>
          <w:rFonts w:ascii="Arial" w:hAnsi="Arial" w:cs="Arial"/>
          <w:b/>
          <w:bCs/>
          <w:sz w:val="24"/>
          <w:szCs w:val="24"/>
        </w:rPr>
      </w:pPr>
      <w:r w:rsidRPr="000C4C1B">
        <w:rPr>
          <w:rFonts w:ascii="Arial" w:hAnsi="Arial" w:cs="Arial"/>
          <w:b/>
          <w:bCs/>
          <w:sz w:val="24"/>
          <w:szCs w:val="24"/>
        </w:rPr>
        <w:t>Inducción en el Sistema</w:t>
      </w:r>
    </w:p>
    <w:p w14:paraId="26F6BB75" w14:textId="25B7B705" w:rsidR="00E27620" w:rsidRDefault="00E27620" w:rsidP="00E27620">
      <w:pPr>
        <w:jc w:val="both"/>
        <w:rPr>
          <w:rFonts w:ascii="Arial" w:hAnsi="Arial" w:cs="Arial"/>
          <w:bCs/>
          <w:sz w:val="24"/>
          <w:szCs w:val="24"/>
        </w:rPr>
      </w:pPr>
      <w:r w:rsidRPr="00E27620">
        <w:rPr>
          <w:rFonts w:ascii="Arial" w:hAnsi="Arial" w:cs="Arial"/>
          <w:bCs/>
          <w:sz w:val="24"/>
          <w:szCs w:val="24"/>
        </w:rPr>
        <w:t>Para dar cumplimiento al plan estratégico de talento humano y de acuerdo a lo estipulado en el sistema de gestión de seguridad y salud en el trabajo, se ejecutó la jornada de inducción para personal de ingreso 2022. La jornada fue llevada acabo los días 23 y 24 de marzo con una intensidad de 2 horas por sesión, se realizó de manera virtual a través de la plataforma teams. Allí se socializaron los temas relevantes y transversales para la entidad entre ellos la sensibilización de la importancia del Sistema de Gestión de Seguridad y Salud en el trabajo. Al final de la jornada se envió al correo de los servidores una evaluación de conocimiento con la finalidad de validar la apropiación del conocimiento y así poder contribuir al fortalecimiento de las competencias laborales.</w:t>
      </w:r>
    </w:p>
    <w:p w14:paraId="5C45446C" w14:textId="515DB504" w:rsidR="00FC0EE8" w:rsidRDefault="00FC0EE8" w:rsidP="00FC0EE8">
      <w:pPr>
        <w:jc w:val="both"/>
        <w:rPr>
          <w:rFonts w:ascii="Arial" w:hAnsi="Arial" w:cs="Arial"/>
          <w:b/>
          <w:color w:val="5B9BD5" w:themeColor="accent1"/>
          <w:sz w:val="24"/>
          <w:szCs w:val="24"/>
        </w:rPr>
      </w:pPr>
      <w:r>
        <w:rPr>
          <w:noProof/>
          <w:lang w:eastAsia="es-CO"/>
        </w:rPr>
        <w:drawing>
          <wp:anchor distT="0" distB="0" distL="114300" distR="114300" simplePos="0" relativeHeight="251692032" behindDoc="0" locked="0" layoutInCell="1" allowOverlap="1" wp14:anchorId="54EBE1CE" wp14:editId="70D6DFCD">
            <wp:simplePos x="0" y="0"/>
            <wp:positionH relativeFrom="column">
              <wp:posOffset>304800</wp:posOffset>
            </wp:positionH>
            <wp:positionV relativeFrom="paragraph">
              <wp:posOffset>104775</wp:posOffset>
            </wp:positionV>
            <wp:extent cx="4219575" cy="2417445"/>
            <wp:effectExtent l="0" t="0" r="9525"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r="2750"/>
                    <a:stretch/>
                  </pic:blipFill>
                  <pic:spPr bwMode="auto">
                    <a:xfrm>
                      <a:off x="0" y="0"/>
                      <a:ext cx="4219575" cy="241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ADC6D" w14:textId="77777777" w:rsidR="00FC0EE8" w:rsidRDefault="00FC0EE8" w:rsidP="00986896">
      <w:pPr>
        <w:rPr>
          <w:rFonts w:ascii="Arial" w:hAnsi="Arial" w:cs="Arial"/>
          <w:b/>
          <w:color w:val="5B9BD5" w:themeColor="accent1"/>
          <w:sz w:val="24"/>
          <w:szCs w:val="24"/>
        </w:rPr>
      </w:pPr>
    </w:p>
    <w:p w14:paraId="6CC2D944" w14:textId="77777777" w:rsidR="00FC0EE8" w:rsidRDefault="00FC0EE8" w:rsidP="00986896">
      <w:pPr>
        <w:rPr>
          <w:rFonts w:ascii="Arial" w:hAnsi="Arial" w:cs="Arial"/>
          <w:b/>
          <w:color w:val="5B9BD5" w:themeColor="accent1"/>
          <w:sz w:val="24"/>
          <w:szCs w:val="24"/>
        </w:rPr>
      </w:pPr>
    </w:p>
    <w:p w14:paraId="0555BC00" w14:textId="77777777" w:rsidR="00FC0EE8" w:rsidRDefault="00FC0EE8" w:rsidP="00986896">
      <w:pPr>
        <w:rPr>
          <w:rFonts w:ascii="Arial" w:hAnsi="Arial" w:cs="Arial"/>
          <w:b/>
          <w:color w:val="5B9BD5" w:themeColor="accent1"/>
          <w:sz w:val="24"/>
          <w:szCs w:val="24"/>
        </w:rPr>
      </w:pPr>
    </w:p>
    <w:p w14:paraId="131149FC" w14:textId="77777777" w:rsidR="00FC0EE8" w:rsidRDefault="00FC0EE8" w:rsidP="00986896">
      <w:pPr>
        <w:rPr>
          <w:rFonts w:ascii="Arial" w:hAnsi="Arial" w:cs="Arial"/>
          <w:b/>
          <w:color w:val="5B9BD5" w:themeColor="accent1"/>
          <w:sz w:val="24"/>
          <w:szCs w:val="24"/>
        </w:rPr>
      </w:pPr>
    </w:p>
    <w:p w14:paraId="2DA696CB" w14:textId="77777777" w:rsidR="00FC0EE8" w:rsidRDefault="00FC0EE8" w:rsidP="00986896">
      <w:pPr>
        <w:rPr>
          <w:rFonts w:ascii="Arial" w:hAnsi="Arial" w:cs="Arial"/>
          <w:b/>
          <w:color w:val="5B9BD5" w:themeColor="accent1"/>
          <w:sz w:val="24"/>
          <w:szCs w:val="24"/>
        </w:rPr>
      </w:pPr>
    </w:p>
    <w:p w14:paraId="1FAF7C33" w14:textId="77777777" w:rsidR="00FC0EE8" w:rsidRDefault="00FC0EE8" w:rsidP="00986896">
      <w:pPr>
        <w:rPr>
          <w:rFonts w:ascii="Arial" w:hAnsi="Arial" w:cs="Arial"/>
          <w:b/>
          <w:color w:val="5B9BD5" w:themeColor="accent1"/>
          <w:sz w:val="24"/>
          <w:szCs w:val="24"/>
        </w:rPr>
      </w:pPr>
    </w:p>
    <w:p w14:paraId="6BEBF3FA" w14:textId="77777777" w:rsidR="00FC0EE8" w:rsidRDefault="00FC0EE8" w:rsidP="00986896">
      <w:pPr>
        <w:rPr>
          <w:rFonts w:ascii="Arial" w:hAnsi="Arial" w:cs="Arial"/>
          <w:b/>
          <w:color w:val="5B9BD5" w:themeColor="accent1"/>
          <w:sz w:val="24"/>
          <w:szCs w:val="24"/>
        </w:rPr>
      </w:pPr>
    </w:p>
    <w:p w14:paraId="35C13D69" w14:textId="77777777" w:rsidR="00FC0EE8" w:rsidRDefault="00FC0EE8" w:rsidP="00986896">
      <w:pPr>
        <w:rPr>
          <w:rFonts w:ascii="Arial" w:hAnsi="Arial" w:cs="Arial"/>
          <w:b/>
          <w:color w:val="5B9BD5" w:themeColor="accent1"/>
          <w:sz w:val="24"/>
          <w:szCs w:val="24"/>
        </w:rPr>
      </w:pPr>
    </w:p>
    <w:p w14:paraId="2BE82D7B" w14:textId="7E54BBE5" w:rsidR="00436141" w:rsidRDefault="00436141" w:rsidP="00986896">
      <w:pPr>
        <w:rPr>
          <w:rFonts w:ascii="Arial" w:hAnsi="Arial" w:cs="Arial"/>
          <w:b/>
          <w:color w:val="5B9BD5" w:themeColor="accent1"/>
          <w:sz w:val="24"/>
          <w:szCs w:val="24"/>
        </w:rPr>
      </w:pPr>
    </w:p>
    <w:p w14:paraId="13B94D49" w14:textId="46D69E32" w:rsidR="00436141" w:rsidRDefault="00436141" w:rsidP="00986896">
      <w:pPr>
        <w:rPr>
          <w:rFonts w:ascii="Arial" w:hAnsi="Arial" w:cs="Arial"/>
          <w:b/>
          <w:color w:val="5B9BD5" w:themeColor="accent1"/>
          <w:sz w:val="24"/>
          <w:szCs w:val="24"/>
        </w:rPr>
      </w:pPr>
    </w:p>
    <w:p w14:paraId="10230C04" w14:textId="2B90B658" w:rsidR="00BD30E5" w:rsidRDefault="00BD30E5" w:rsidP="00986896">
      <w:pPr>
        <w:rPr>
          <w:rFonts w:ascii="Arial" w:hAnsi="Arial" w:cs="Arial"/>
          <w:b/>
          <w:color w:val="5B9BD5" w:themeColor="accent1"/>
          <w:sz w:val="24"/>
          <w:szCs w:val="24"/>
        </w:rPr>
      </w:pPr>
    </w:p>
    <w:p w14:paraId="715D4335" w14:textId="77777777" w:rsidR="00BD30E5" w:rsidRPr="00F202B9" w:rsidRDefault="00BD30E5" w:rsidP="00BD30E5">
      <w:pPr>
        <w:rPr>
          <w:rFonts w:ascii="Arial" w:hAnsi="Arial" w:cs="Arial"/>
          <w:b/>
          <w:color w:val="5B9BD5" w:themeColor="accent1"/>
          <w:sz w:val="24"/>
          <w:szCs w:val="24"/>
          <w:u w:val="single"/>
        </w:rPr>
      </w:pPr>
      <w:r w:rsidRPr="00F202B9">
        <w:rPr>
          <w:rFonts w:ascii="Arial" w:hAnsi="Arial" w:cs="Arial"/>
          <w:b/>
          <w:color w:val="5B9BD5" w:themeColor="accent1"/>
          <w:sz w:val="24"/>
          <w:szCs w:val="24"/>
          <w:u w:val="single"/>
        </w:rPr>
        <w:t>OTRAS GESTIONES</w:t>
      </w:r>
    </w:p>
    <w:p w14:paraId="4D9BE998" w14:textId="77777777" w:rsidR="00BD30E5" w:rsidRDefault="00BD30E5" w:rsidP="00986896">
      <w:pPr>
        <w:rPr>
          <w:rFonts w:ascii="Arial" w:hAnsi="Arial" w:cs="Arial"/>
          <w:b/>
          <w:color w:val="5B9BD5" w:themeColor="accent1"/>
          <w:sz w:val="24"/>
          <w:szCs w:val="24"/>
        </w:rPr>
      </w:pPr>
    </w:p>
    <w:p w14:paraId="3ED0405A" w14:textId="499C6925" w:rsidR="00986896" w:rsidRDefault="00B169C6" w:rsidP="00986896">
      <w:pPr>
        <w:rPr>
          <w:rFonts w:ascii="Arial" w:hAnsi="Arial" w:cs="Arial"/>
          <w:b/>
          <w:color w:val="5B9BD5" w:themeColor="accent1"/>
          <w:sz w:val="24"/>
          <w:szCs w:val="24"/>
        </w:rPr>
      </w:pPr>
      <w:r>
        <w:rPr>
          <w:rFonts w:ascii="Arial" w:hAnsi="Arial" w:cs="Arial"/>
          <w:b/>
          <w:color w:val="5B9BD5" w:themeColor="accent1"/>
          <w:sz w:val="24"/>
          <w:szCs w:val="24"/>
        </w:rPr>
        <w:t>ACTUALIZACIÓN DE LA DOCUMENTACIÓN</w:t>
      </w:r>
    </w:p>
    <w:p w14:paraId="18A182BD" w14:textId="77777777" w:rsidR="004933D8" w:rsidRDefault="004933D8" w:rsidP="00986896">
      <w:pPr>
        <w:rPr>
          <w:rFonts w:ascii="Arial" w:hAnsi="Arial" w:cs="Arial"/>
          <w:b/>
          <w:color w:val="5B9BD5" w:themeColor="accent1"/>
          <w:sz w:val="24"/>
          <w:szCs w:val="24"/>
        </w:rPr>
      </w:pPr>
    </w:p>
    <w:p w14:paraId="1CE0C88C" w14:textId="145E212C" w:rsidR="00B169C6" w:rsidRPr="007F6E1C" w:rsidRDefault="00B169C6" w:rsidP="007F6E1C">
      <w:pPr>
        <w:pStyle w:val="Prrafodelista"/>
        <w:numPr>
          <w:ilvl w:val="0"/>
          <w:numId w:val="10"/>
        </w:numPr>
        <w:rPr>
          <w:rFonts w:ascii="Arial" w:hAnsi="Arial" w:cs="Arial"/>
          <w:b/>
          <w:sz w:val="24"/>
          <w:szCs w:val="24"/>
        </w:rPr>
      </w:pPr>
      <w:r w:rsidRPr="007F6E1C">
        <w:rPr>
          <w:rFonts w:ascii="Arial" w:hAnsi="Arial" w:cs="Arial"/>
          <w:b/>
          <w:sz w:val="24"/>
          <w:szCs w:val="24"/>
        </w:rPr>
        <w:t>Listado Maestro de la Documentación del SG-SST</w:t>
      </w:r>
    </w:p>
    <w:p w14:paraId="6DD28F46" w14:textId="0EDF4B0F" w:rsidR="00B169C6" w:rsidRDefault="00B169C6" w:rsidP="006E4F61">
      <w:pPr>
        <w:jc w:val="both"/>
        <w:rPr>
          <w:rFonts w:ascii="Arial" w:hAnsi="Arial" w:cs="Arial"/>
          <w:sz w:val="24"/>
          <w:szCs w:val="24"/>
        </w:rPr>
      </w:pPr>
      <w:r w:rsidRPr="006E4F61">
        <w:rPr>
          <w:rFonts w:ascii="Arial" w:hAnsi="Arial" w:cs="Arial"/>
          <w:sz w:val="24"/>
          <w:szCs w:val="24"/>
        </w:rPr>
        <w:t xml:space="preserve">Con la finalidad de </w:t>
      </w:r>
      <w:r w:rsidR="006E4F61" w:rsidRPr="006E4F61">
        <w:rPr>
          <w:rFonts w:ascii="Arial" w:hAnsi="Arial" w:cs="Arial"/>
          <w:sz w:val="24"/>
          <w:szCs w:val="24"/>
        </w:rPr>
        <w:t>realizar una actualización de la documentación</w:t>
      </w:r>
      <w:r w:rsidR="006E4F61">
        <w:rPr>
          <w:rFonts w:ascii="Arial" w:hAnsi="Arial" w:cs="Arial"/>
          <w:sz w:val="24"/>
          <w:szCs w:val="24"/>
        </w:rPr>
        <w:t xml:space="preserve"> </w:t>
      </w:r>
      <w:r w:rsidR="006E4F61" w:rsidRPr="006E4F61">
        <w:rPr>
          <w:rFonts w:ascii="Arial" w:hAnsi="Arial" w:cs="Arial"/>
          <w:sz w:val="24"/>
          <w:szCs w:val="24"/>
        </w:rPr>
        <w:t xml:space="preserve">que hace parte del sistema </w:t>
      </w:r>
      <w:r w:rsidR="006E4F61">
        <w:rPr>
          <w:rFonts w:ascii="Arial" w:hAnsi="Arial" w:cs="Arial"/>
          <w:sz w:val="24"/>
          <w:szCs w:val="24"/>
        </w:rPr>
        <w:t>Integrado</w:t>
      </w:r>
      <w:r w:rsidR="009614B7">
        <w:rPr>
          <w:rFonts w:ascii="Arial" w:hAnsi="Arial" w:cs="Arial"/>
          <w:sz w:val="24"/>
          <w:szCs w:val="24"/>
        </w:rPr>
        <w:t xml:space="preserve"> de </w:t>
      </w:r>
      <w:r w:rsidR="007F6E1C">
        <w:rPr>
          <w:rFonts w:ascii="Arial" w:hAnsi="Arial" w:cs="Arial"/>
          <w:sz w:val="24"/>
          <w:szCs w:val="24"/>
        </w:rPr>
        <w:t>gestión</w:t>
      </w:r>
      <w:r w:rsidR="006E4F61" w:rsidRPr="006E4F61">
        <w:rPr>
          <w:rFonts w:ascii="Arial" w:hAnsi="Arial" w:cs="Arial"/>
          <w:sz w:val="24"/>
          <w:szCs w:val="24"/>
        </w:rPr>
        <w:t xml:space="preserve"> y poder evidenciar acciones de mejora en la implementación del sistema, así como poder desarrollar las actividades programadas con eficiencia y eficacia</w:t>
      </w:r>
      <w:r w:rsidR="006E4F61">
        <w:rPr>
          <w:rFonts w:ascii="Arial" w:hAnsi="Arial" w:cs="Arial"/>
          <w:sz w:val="24"/>
          <w:szCs w:val="24"/>
        </w:rPr>
        <w:t>, se realiza el listado maestro de la documentación perteneciente al sistema evidenciado:</w:t>
      </w:r>
    </w:p>
    <w:p w14:paraId="334AD3F7" w14:textId="24903FD2" w:rsidR="006E4F61" w:rsidRDefault="006E4F61" w:rsidP="006E4F61">
      <w:pPr>
        <w:pStyle w:val="Prrafodelista"/>
        <w:numPr>
          <w:ilvl w:val="0"/>
          <w:numId w:val="10"/>
        </w:numPr>
        <w:jc w:val="both"/>
        <w:rPr>
          <w:rFonts w:ascii="Arial" w:hAnsi="Arial" w:cs="Arial"/>
          <w:sz w:val="24"/>
          <w:szCs w:val="24"/>
        </w:rPr>
      </w:pPr>
      <w:r>
        <w:rPr>
          <w:rFonts w:ascii="Arial" w:hAnsi="Arial" w:cs="Arial"/>
          <w:sz w:val="24"/>
          <w:szCs w:val="24"/>
        </w:rPr>
        <w:t xml:space="preserve">Existen </w:t>
      </w:r>
      <w:r w:rsidRPr="006E4F61">
        <w:rPr>
          <w:rFonts w:ascii="Arial" w:hAnsi="Arial" w:cs="Arial"/>
          <w:b/>
          <w:sz w:val="24"/>
          <w:szCs w:val="24"/>
        </w:rPr>
        <w:t xml:space="preserve">31 </w:t>
      </w:r>
      <w:r>
        <w:rPr>
          <w:rFonts w:ascii="Arial" w:hAnsi="Arial" w:cs="Arial"/>
          <w:sz w:val="24"/>
          <w:szCs w:val="24"/>
        </w:rPr>
        <w:t>formatos pertenecientes diferentes procedimientos del sistema con fecha cronológica desde el año 2011 al año 2021.</w:t>
      </w:r>
    </w:p>
    <w:p w14:paraId="4E341D92" w14:textId="7387980A" w:rsidR="006E4F61" w:rsidRDefault="006E4F61" w:rsidP="006E4F61">
      <w:pPr>
        <w:pStyle w:val="Prrafodelista"/>
        <w:numPr>
          <w:ilvl w:val="0"/>
          <w:numId w:val="10"/>
        </w:numPr>
        <w:jc w:val="both"/>
        <w:rPr>
          <w:rFonts w:ascii="Arial" w:hAnsi="Arial" w:cs="Arial"/>
          <w:sz w:val="24"/>
          <w:szCs w:val="24"/>
        </w:rPr>
      </w:pPr>
      <w:r>
        <w:rPr>
          <w:rFonts w:ascii="Arial" w:hAnsi="Arial" w:cs="Arial"/>
          <w:sz w:val="24"/>
          <w:szCs w:val="24"/>
        </w:rPr>
        <w:t>Se observa</w:t>
      </w:r>
      <w:r w:rsidRPr="006E4F61">
        <w:rPr>
          <w:rFonts w:ascii="Arial" w:hAnsi="Arial" w:cs="Arial"/>
          <w:b/>
          <w:sz w:val="24"/>
          <w:szCs w:val="24"/>
        </w:rPr>
        <w:t xml:space="preserve"> 2</w:t>
      </w:r>
      <w:r>
        <w:rPr>
          <w:rFonts w:ascii="Arial" w:hAnsi="Arial" w:cs="Arial"/>
          <w:sz w:val="24"/>
          <w:szCs w:val="24"/>
        </w:rPr>
        <w:t xml:space="preserve"> manuales dentro del sistema (Manual del SST de fecha 2018 y Manual de almacenamiento de sustancias y residuos peligrosos de fecha 2019.)</w:t>
      </w:r>
    </w:p>
    <w:p w14:paraId="029FC3A8" w14:textId="19B0D44A" w:rsidR="006E4F61" w:rsidRDefault="006E4F61" w:rsidP="006E4F61">
      <w:pPr>
        <w:pStyle w:val="Prrafodelista"/>
        <w:numPr>
          <w:ilvl w:val="0"/>
          <w:numId w:val="10"/>
        </w:numPr>
        <w:jc w:val="both"/>
        <w:rPr>
          <w:rFonts w:ascii="Arial" w:hAnsi="Arial" w:cs="Arial"/>
          <w:sz w:val="24"/>
          <w:szCs w:val="24"/>
        </w:rPr>
      </w:pPr>
      <w:r>
        <w:rPr>
          <w:rFonts w:ascii="Arial" w:hAnsi="Arial" w:cs="Arial"/>
          <w:sz w:val="24"/>
          <w:szCs w:val="24"/>
        </w:rPr>
        <w:t xml:space="preserve">Se evidenciaron </w:t>
      </w:r>
      <w:r w:rsidRPr="006E4F61">
        <w:rPr>
          <w:rFonts w:ascii="Arial" w:hAnsi="Arial" w:cs="Arial"/>
          <w:b/>
          <w:sz w:val="24"/>
          <w:szCs w:val="24"/>
        </w:rPr>
        <w:t>14</w:t>
      </w:r>
      <w:r>
        <w:rPr>
          <w:rFonts w:ascii="Arial" w:hAnsi="Arial" w:cs="Arial"/>
          <w:sz w:val="24"/>
          <w:szCs w:val="24"/>
        </w:rPr>
        <w:t xml:space="preserve"> procedimientos con fecha cronológica desde el año 2013 al año 2020.</w:t>
      </w:r>
    </w:p>
    <w:p w14:paraId="2FCCCA2A" w14:textId="7DDBA0C7" w:rsidR="006E4F61" w:rsidRDefault="006E4F61" w:rsidP="006E4F61">
      <w:pPr>
        <w:pStyle w:val="Prrafodelista"/>
        <w:numPr>
          <w:ilvl w:val="0"/>
          <w:numId w:val="10"/>
        </w:numPr>
        <w:jc w:val="both"/>
        <w:rPr>
          <w:rFonts w:ascii="Arial" w:hAnsi="Arial" w:cs="Arial"/>
          <w:sz w:val="24"/>
          <w:szCs w:val="24"/>
        </w:rPr>
      </w:pPr>
      <w:r>
        <w:rPr>
          <w:rFonts w:ascii="Arial" w:hAnsi="Arial" w:cs="Arial"/>
          <w:sz w:val="24"/>
          <w:szCs w:val="24"/>
        </w:rPr>
        <w:t>En la Carpeta de Registros</w:t>
      </w:r>
      <w:r w:rsidR="009614B7">
        <w:rPr>
          <w:rFonts w:ascii="Arial" w:hAnsi="Arial" w:cs="Arial"/>
          <w:sz w:val="24"/>
          <w:szCs w:val="24"/>
        </w:rPr>
        <w:t xml:space="preserve"> se evidencian </w:t>
      </w:r>
      <w:r w:rsidR="009614B7" w:rsidRPr="009614B7">
        <w:rPr>
          <w:rFonts w:ascii="Arial" w:hAnsi="Arial" w:cs="Arial"/>
          <w:b/>
          <w:sz w:val="24"/>
          <w:szCs w:val="24"/>
        </w:rPr>
        <w:t>12</w:t>
      </w:r>
      <w:r w:rsidR="009614B7">
        <w:rPr>
          <w:rFonts w:ascii="Arial" w:hAnsi="Arial" w:cs="Arial"/>
          <w:sz w:val="24"/>
          <w:szCs w:val="24"/>
        </w:rPr>
        <w:t xml:space="preserve"> matrices relacionadas con los diferentes procesos del SG-SST con fecha cronológica desde el año 2013 al año 2020.</w:t>
      </w:r>
    </w:p>
    <w:p w14:paraId="6DB3FD35" w14:textId="6A1005FB" w:rsidR="009614B7" w:rsidRDefault="009614B7" w:rsidP="006E4F61">
      <w:pPr>
        <w:pStyle w:val="Prrafodelista"/>
        <w:numPr>
          <w:ilvl w:val="0"/>
          <w:numId w:val="10"/>
        </w:numPr>
        <w:jc w:val="both"/>
        <w:rPr>
          <w:rFonts w:ascii="Arial" w:hAnsi="Arial" w:cs="Arial"/>
          <w:sz w:val="24"/>
          <w:szCs w:val="24"/>
        </w:rPr>
      </w:pPr>
      <w:r>
        <w:rPr>
          <w:rFonts w:ascii="Arial" w:hAnsi="Arial" w:cs="Arial"/>
          <w:sz w:val="24"/>
          <w:szCs w:val="24"/>
        </w:rPr>
        <w:t xml:space="preserve">Existen </w:t>
      </w:r>
      <w:r w:rsidRPr="009614B7">
        <w:rPr>
          <w:rFonts w:ascii="Arial" w:hAnsi="Arial" w:cs="Arial"/>
          <w:b/>
          <w:sz w:val="24"/>
          <w:szCs w:val="24"/>
        </w:rPr>
        <w:t>12</w:t>
      </w:r>
      <w:r>
        <w:rPr>
          <w:rFonts w:ascii="Arial" w:hAnsi="Arial" w:cs="Arial"/>
          <w:sz w:val="24"/>
          <w:szCs w:val="24"/>
        </w:rPr>
        <w:t xml:space="preserve"> programas y planes aprobados por el SIG con fecha cronológica desde el año 2018 al año 2020.</w:t>
      </w:r>
    </w:p>
    <w:p w14:paraId="03C26E8A" w14:textId="578C2374" w:rsidR="007F6E1C" w:rsidRDefault="007F6E1C" w:rsidP="006E4F61">
      <w:pPr>
        <w:pStyle w:val="Prrafodelista"/>
        <w:numPr>
          <w:ilvl w:val="0"/>
          <w:numId w:val="10"/>
        </w:numPr>
        <w:jc w:val="both"/>
        <w:rPr>
          <w:rFonts w:ascii="Arial" w:hAnsi="Arial" w:cs="Arial"/>
          <w:sz w:val="24"/>
          <w:szCs w:val="24"/>
        </w:rPr>
      </w:pPr>
      <w:r>
        <w:rPr>
          <w:rFonts w:ascii="Arial" w:hAnsi="Arial" w:cs="Arial"/>
          <w:sz w:val="24"/>
          <w:szCs w:val="24"/>
        </w:rPr>
        <w:t xml:space="preserve">Se revisa la carpeta compartida del SIG en la ruta del proceso de gestión administrativa se evidencian </w:t>
      </w:r>
      <w:r w:rsidRPr="007F6E1C">
        <w:rPr>
          <w:rFonts w:ascii="Arial" w:hAnsi="Arial" w:cs="Arial"/>
          <w:b/>
          <w:sz w:val="24"/>
          <w:szCs w:val="24"/>
        </w:rPr>
        <w:t>5</w:t>
      </w:r>
      <w:r>
        <w:rPr>
          <w:rFonts w:ascii="Arial" w:hAnsi="Arial" w:cs="Arial"/>
          <w:sz w:val="24"/>
          <w:szCs w:val="24"/>
        </w:rPr>
        <w:t xml:space="preserve"> procedimientos que están asociados al sistema de gestión de seguridad y salud en el trabajo con fecha cronológica desde el año 2013 al año 2017, se considera pertinente realizar mesa de trabajo con el área de gestión administrativa para evaluar la pertinencia de estos procedimientos y actualizar de ser necesario los mimos dentro del SIG.</w:t>
      </w:r>
    </w:p>
    <w:p w14:paraId="4DED3750" w14:textId="670BFC87" w:rsidR="00B169C6" w:rsidRPr="006E4F61" w:rsidRDefault="00FC0EE8" w:rsidP="006E4F61">
      <w:pPr>
        <w:jc w:val="both"/>
        <w:rPr>
          <w:rFonts w:ascii="Arial" w:hAnsi="Arial" w:cs="Arial"/>
          <w:color w:val="5B9BD5" w:themeColor="accent1"/>
          <w:sz w:val="24"/>
          <w:szCs w:val="24"/>
        </w:rPr>
      </w:pPr>
      <w:r>
        <w:rPr>
          <w:noProof/>
          <w:lang w:eastAsia="es-CO"/>
        </w:rPr>
        <w:lastRenderedPageBreak/>
        <w:drawing>
          <wp:anchor distT="0" distB="0" distL="114300" distR="114300" simplePos="0" relativeHeight="251689984" behindDoc="0" locked="0" layoutInCell="1" allowOverlap="1" wp14:anchorId="61189B69" wp14:editId="28E41EA2">
            <wp:simplePos x="0" y="0"/>
            <wp:positionH relativeFrom="column">
              <wp:posOffset>1282065</wp:posOffset>
            </wp:positionH>
            <wp:positionV relativeFrom="paragraph">
              <wp:posOffset>146050</wp:posOffset>
            </wp:positionV>
            <wp:extent cx="3267075" cy="2700655"/>
            <wp:effectExtent l="152400" t="152400" r="371475" b="36639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r="10428"/>
                    <a:stretch/>
                  </pic:blipFill>
                  <pic:spPr bwMode="auto">
                    <a:xfrm>
                      <a:off x="0" y="0"/>
                      <a:ext cx="3267075" cy="2700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6E924" w14:textId="7DFC9902" w:rsidR="00967F7A" w:rsidRDefault="00967F7A" w:rsidP="00CE0C71">
      <w:pPr>
        <w:rPr>
          <w:rFonts w:ascii="Arial" w:hAnsi="Arial" w:cs="Arial"/>
          <w:bCs/>
          <w:sz w:val="24"/>
          <w:szCs w:val="24"/>
        </w:rPr>
      </w:pPr>
    </w:p>
    <w:p w14:paraId="62615DC9" w14:textId="3F6DA378" w:rsidR="00967F7A" w:rsidRDefault="00967F7A" w:rsidP="00CE0C71">
      <w:pPr>
        <w:rPr>
          <w:rFonts w:ascii="Arial" w:hAnsi="Arial" w:cs="Arial"/>
          <w:bCs/>
          <w:sz w:val="24"/>
          <w:szCs w:val="24"/>
        </w:rPr>
      </w:pPr>
    </w:p>
    <w:p w14:paraId="61B4388D" w14:textId="59EA6FAF" w:rsidR="00967F7A" w:rsidRDefault="00967F7A" w:rsidP="00CE0C71">
      <w:pPr>
        <w:rPr>
          <w:rFonts w:ascii="Arial" w:hAnsi="Arial" w:cs="Arial"/>
          <w:bCs/>
          <w:sz w:val="24"/>
          <w:szCs w:val="24"/>
        </w:rPr>
      </w:pPr>
    </w:p>
    <w:p w14:paraId="11CB6D16" w14:textId="0B350D87" w:rsidR="00967F7A" w:rsidRDefault="00967F7A" w:rsidP="00CE0C71">
      <w:pPr>
        <w:rPr>
          <w:rFonts w:ascii="Arial" w:hAnsi="Arial" w:cs="Arial"/>
          <w:bCs/>
          <w:sz w:val="24"/>
          <w:szCs w:val="24"/>
        </w:rPr>
      </w:pPr>
    </w:p>
    <w:p w14:paraId="17DEC36B" w14:textId="7BF5187A" w:rsidR="00CE0C71" w:rsidRDefault="00CE0C71" w:rsidP="00CE0C71">
      <w:pPr>
        <w:rPr>
          <w:rFonts w:ascii="Arial" w:hAnsi="Arial" w:cs="Arial"/>
          <w:bCs/>
          <w:sz w:val="24"/>
          <w:szCs w:val="24"/>
        </w:rPr>
      </w:pPr>
    </w:p>
    <w:p w14:paraId="69C669B3" w14:textId="77777777" w:rsidR="00CE0C71" w:rsidRPr="00CE0C71" w:rsidRDefault="00CE0C71" w:rsidP="00CE0C71">
      <w:pPr>
        <w:rPr>
          <w:rFonts w:ascii="Arial" w:hAnsi="Arial" w:cs="Arial"/>
          <w:bCs/>
          <w:sz w:val="24"/>
          <w:szCs w:val="24"/>
        </w:rPr>
      </w:pPr>
    </w:p>
    <w:p w14:paraId="1FC1A887" w14:textId="6EE468BA" w:rsidR="00CE0C71" w:rsidRDefault="00CE0C71" w:rsidP="000E0012">
      <w:pPr>
        <w:rPr>
          <w:rFonts w:ascii="Arial" w:hAnsi="Arial" w:cs="Arial"/>
          <w:bCs/>
          <w:sz w:val="24"/>
          <w:szCs w:val="24"/>
        </w:rPr>
      </w:pPr>
    </w:p>
    <w:p w14:paraId="1C040106" w14:textId="3EF6A402" w:rsidR="00CE0C71" w:rsidRDefault="00CE0C71" w:rsidP="000E0012">
      <w:pPr>
        <w:rPr>
          <w:rFonts w:ascii="Arial" w:hAnsi="Arial" w:cs="Arial"/>
          <w:bCs/>
          <w:sz w:val="24"/>
          <w:szCs w:val="24"/>
        </w:rPr>
      </w:pPr>
    </w:p>
    <w:p w14:paraId="2641219F" w14:textId="46061F80" w:rsidR="00CE0C71" w:rsidRDefault="00CE0C71" w:rsidP="000E0012">
      <w:pPr>
        <w:rPr>
          <w:rFonts w:ascii="Arial" w:hAnsi="Arial" w:cs="Arial"/>
          <w:bCs/>
          <w:sz w:val="24"/>
          <w:szCs w:val="24"/>
        </w:rPr>
      </w:pPr>
    </w:p>
    <w:p w14:paraId="5B223C8F" w14:textId="5D60CE1D" w:rsidR="00CE0C71" w:rsidRPr="000C4C1B" w:rsidRDefault="006C7C41" w:rsidP="000C4C1B">
      <w:pPr>
        <w:pStyle w:val="Prrafodelista"/>
        <w:numPr>
          <w:ilvl w:val="0"/>
          <w:numId w:val="11"/>
        </w:numPr>
        <w:ind w:left="426" w:hanging="426"/>
        <w:jc w:val="both"/>
        <w:rPr>
          <w:rFonts w:ascii="Arial" w:hAnsi="Arial" w:cs="Arial"/>
          <w:b/>
          <w:bCs/>
          <w:sz w:val="24"/>
          <w:szCs w:val="24"/>
        </w:rPr>
      </w:pPr>
      <w:r w:rsidRPr="000C4C1B">
        <w:rPr>
          <w:rFonts w:ascii="Arial" w:hAnsi="Arial" w:cs="Arial"/>
          <w:b/>
          <w:bCs/>
          <w:sz w:val="24"/>
          <w:szCs w:val="24"/>
        </w:rPr>
        <w:t>Actualización</w:t>
      </w:r>
      <w:r w:rsidR="007F6E1C" w:rsidRPr="000C4C1B">
        <w:rPr>
          <w:rFonts w:ascii="Arial" w:hAnsi="Arial" w:cs="Arial"/>
          <w:b/>
          <w:bCs/>
          <w:sz w:val="24"/>
          <w:szCs w:val="24"/>
        </w:rPr>
        <w:t xml:space="preserve"> de la matriz de elementos de </w:t>
      </w:r>
      <w:r w:rsidRPr="000C4C1B">
        <w:rPr>
          <w:rFonts w:ascii="Arial" w:hAnsi="Arial" w:cs="Arial"/>
          <w:b/>
          <w:bCs/>
          <w:sz w:val="24"/>
          <w:szCs w:val="24"/>
        </w:rPr>
        <w:t xml:space="preserve">protección personal por cargo, formato de inspección de elementos de protección </w:t>
      </w:r>
      <w:r w:rsidR="000C4C1B" w:rsidRPr="000C4C1B">
        <w:rPr>
          <w:rFonts w:ascii="Arial" w:hAnsi="Arial" w:cs="Arial"/>
          <w:b/>
          <w:bCs/>
          <w:sz w:val="24"/>
          <w:szCs w:val="24"/>
        </w:rPr>
        <w:t>personal, formato inspección de seguridad áreas locativas.</w:t>
      </w:r>
    </w:p>
    <w:p w14:paraId="05C5DCBF" w14:textId="29DF1704" w:rsidR="000C4C1B" w:rsidRPr="00B70789" w:rsidRDefault="000C4C1B" w:rsidP="000C4C1B">
      <w:pPr>
        <w:jc w:val="both"/>
        <w:rPr>
          <w:rFonts w:ascii="Arial" w:hAnsi="Arial" w:cs="Arial"/>
          <w:bCs/>
          <w:sz w:val="24"/>
          <w:szCs w:val="24"/>
        </w:rPr>
      </w:pPr>
      <w:r>
        <w:rPr>
          <w:rFonts w:ascii="Arial" w:hAnsi="Arial" w:cs="Arial"/>
          <w:bCs/>
          <w:sz w:val="24"/>
          <w:szCs w:val="24"/>
        </w:rPr>
        <w:t xml:space="preserve">Se realizó la revisión de la matriz de elementos de protección personal </w:t>
      </w:r>
      <w:r w:rsidRPr="000C4C1B">
        <w:rPr>
          <w:rFonts w:ascii="Arial" w:hAnsi="Arial" w:cs="Arial"/>
          <w:bCs/>
          <w:sz w:val="24"/>
          <w:szCs w:val="24"/>
        </w:rPr>
        <w:t>Código:SG-112-GH-MT-338</w:t>
      </w:r>
      <w:r>
        <w:rPr>
          <w:rFonts w:ascii="Arial" w:hAnsi="Arial" w:cs="Arial"/>
          <w:bCs/>
          <w:sz w:val="24"/>
          <w:szCs w:val="24"/>
        </w:rPr>
        <w:t xml:space="preserve"> y se actualizó</w:t>
      </w:r>
      <w:r w:rsidRPr="000C4C1B">
        <w:rPr>
          <w:rFonts w:ascii="Arial" w:hAnsi="Arial" w:cs="Arial"/>
          <w:bCs/>
          <w:sz w:val="24"/>
          <w:szCs w:val="24"/>
        </w:rPr>
        <w:t xml:space="preserve"> a fecha 23 de febrero de </w:t>
      </w:r>
      <w:r>
        <w:rPr>
          <w:rFonts w:ascii="Arial" w:hAnsi="Arial" w:cs="Arial"/>
          <w:bCs/>
          <w:sz w:val="24"/>
          <w:szCs w:val="24"/>
        </w:rPr>
        <w:t>2022;</w:t>
      </w:r>
      <w:r w:rsidRPr="000C4C1B">
        <w:rPr>
          <w:rFonts w:ascii="Arial" w:hAnsi="Arial" w:cs="Arial"/>
          <w:bCs/>
          <w:sz w:val="24"/>
          <w:szCs w:val="24"/>
        </w:rPr>
        <w:t xml:space="preserve"> Se evidencio que el documento se encuentra en la carpeta de matrices de gestión humana y debe pasar a la carpeta del SG-SST</w:t>
      </w:r>
      <w:r>
        <w:rPr>
          <w:rFonts w:ascii="Arial" w:hAnsi="Arial" w:cs="Arial"/>
          <w:bCs/>
          <w:sz w:val="24"/>
          <w:szCs w:val="24"/>
        </w:rPr>
        <w:t>. Así mismo se realizó la actualización del formato de inspección de elementos de protección personal y fue enviado a la secretaria general para la aprobación y posterior actualización en el SIG. Finalmente de manera conjunta</w:t>
      </w:r>
      <w:r w:rsidR="00B70789">
        <w:rPr>
          <w:rFonts w:ascii="Arial" w:hAnsi="Arial" w:cs="Arial"/>
          <w:bCs/>
          <w:sz w:val="24"/>
          <w:szCs w:val="24"/>
        </w:rPr>
        <w:t xml:space="preserve"> con el grupo de gestión administrativa desde su parte ambiental</w:t>
      </w:r>
      <w:r>
        <w:rPr>
          <w:rFonts w:ascii="Arial" w:hAnsi="Arial" w:cs="Arial"/>
          <w:bCs/>
          <w:sz w:val="24"/>
          <w:szCs w:val="24"/>
        </w:rPr>
        <w:t xml:space="preserve"> se </w:t>
      </w:r>
      <w:r w:rsidR="00B70789">
        <w:rPr>
          <w:rFonts w:ascii="Arial" w:hAnsi="Arial" w:cs="Arial"/>
          <w:bCs/>
          <w:sz w:val="24"/>
          <w:szCs w:val="24"/>
        </w:rPr>
        <w:t>realizó</w:t>
      </w:r>
      <w:r>
        <w:rPr>
          <w:rFonts w:ascii="Arial" w:hAnsi="Arial" w:cs="Arial"/>
          <w:bCs/>
          <w:sz w:val="24"/>
          <w:szCs w:val="24"/>
        </w:rPr>
        <w:t xml:space="preserve"> la </w:t>
      </w:r>
      <w:r w:rsidR="00B70789">
        <w:rPr>
          <w:rFonts w:ascii="Arial" w:hAnsi="Arial" w:cs="Arial"/>
          <w:bCs/>
          <w:sz w:val="24"/>
          <w:szCs w:val="24"/>
        </w:rPr>
        <w:t>actualización</w:t>
      </w:r>
      <w:r>
        <w:rPr>
          <w:rFonts w:ascii="Arial" w:hAnsi="Arial" w:cs="Arial"/>
          <w:bCs/>
          <w:sz w:val="24"/>
          <w:szCs w:val="24"/>
        </w:rPr>
        <w:t xml:space="preserve"> del formato se </w:t>
      </w:r>
      <w:r w:rsidR="00B70789">
        <w:rPr>
          <w:rFonts w:ascii="Arial" w:hAnsi="Arial" w:cs="Arial"/>
          <w:bCs/>
          <w:sz w:val="24"/>
          <w:szCs w:val="24"/>
        </w:rPr>
        <w:t>inspección</w:t>
      </w:r>
      <w:r>
        <w:rPr>
          <w:rFonts w:ascii="Arial" w:hAnsi="Arial" w:cs="Arial"/>
          <w:bCs/>
          <w:sz w:val="24"/>
          <w:szCs w:val="24"/>
        </w:rPr>
        <w:t xml:space="preserve"> de seguridad de áreas locativas </w:t>
      </w:r>
      <w:r w:rsidRPr="00B70789">
        <w:rPr>
          <w:rFonts w:ascii="Arial" w:hAnsi="Arial" w:cs="Arial"/>
          <w:bCs/>
          <w:sz w:val="24"/>
          <w:szCs w:val="24"/>
        </w:rPr>
        <w:t>Código:SG-110-FM-302</w:t>
      </w:r>
      <w:r w:rsidR="00B70789" w:rsidRPr="00B70789">
        <w:rPr>
          <w:rFonts w:ascii="Arial" w:hAnsi="Arial" w:cs="Arial"/>
          <w:bCs/>
          <w:sz w:val="24"/>
          <w:szCs w:val="24"/>
        </w:rPr>
        <w:t xml:space="preserve"> ,en estos momentos el formato se encuentra en aprobación por parte de la coordinadora de dicho grupo con la finalidad de actualizarlo en el SIG.</w:t>
      </w:r>
    </w:p>
    <w:p w14:paraId="0CF9680F" w14:textId="4136D46D" w:rsidR="00CE0C71" w:rsidRPr="000C4C1B" w:rsidRDefault="00EE38AD" w:rsidP="000E0012">
      <w:pPr>
        <w:rPr>
          <w:rFonts w:ascii="Arial" w:hAnsi="Arial" w:cs="Arial"/>
          <w:bCs/>
          <w:sz w:val="24"/>
          <w:szCs w:val="24"/>
        </w:rPr>
      </w:pPr>
      <w:r>
        <w:rPr>
          <w:noProof/>
          <w:lang w:eastAsia="es-CO"/>
        </w:rPr>
        <w:drawing>
          <wp:anchor distT="0" distB="0" distL="114300" distR="114300" simplePos="0" relativeHeight="251702272" behindDoc="0" locked="0" layoutInCell="1" allowOverlap="1" wp14:anchorId="0F868C06" wp14:editId="6C2B49A4">
            <wp:simplePos x="0" y="0"/>
            <wp:positionH relativeFrom="column">
              <wp:posOffset>72390</wp:posOffset>
            </wp:positionH>
            <wp:positionV relativeFrom="paragraph">
              <wp:posOffset>1096645</wp:posOffset>
            </wp:positionV>
            <wp:extent cx="5612130" cy="800100"/>
            <wp:effectExtent l="76200" t="76200" r="140970" b="133350"/>
            <wp:wrapThrough wrapText="bothSides">
              <wp:wrapPolygon edited="0">
                <wp:start x="-147" y="-2057"/>
                <wp:lineTo x="-293" y="-1543"/>
                <wp:lineTo x="-293" y="22629"/>
                <wp:lineTo x="-147" y="24686"/>
                <wp:lineTo x="21923" y="24686"/>
                <wp:lineTo x="22069" y="23143"/>
                <wp:lineTo x="22069" y="6686"/>
                <wp:lineTo x="21923" y="-1029"/>
                <wp:lineTo x="21923" y="-2057"/>
                <wp:lineTo x="-147" y="-2057"/>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213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7C4C">
        <w:rPr>
          <w:noProof/>
          <w:lang w:eastAsia="es-CO"/>
        </w:rPr>
        <w:drawing>
          <wp:inline distT="0" distB="0" distL="0" distR="0" wp14:anchorId="1B46C2F9" wp14:editId="0A9650D0">
            <wp:extent cx="5612130" cy="735965"/>
            <wp:effectExtent l="76200" t="76200" r="140970" b="1403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2130" cy="73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C4202" w14:textId="21B53ECC" w:rsidR="00CE0C71" w:rsidRDefault="00EE38AD" w:rsidP="00EE38AD">
      <w:pPr>
        <w:tabs>
          <w:tab w:val="left" w:pos="5385"/>
        </w:tabs>
        <w:rPr>
          <w:rFonts w:ascii="Arial" w:hAnsi="Arial" w:cs="Arial"/>
          <w:bCs/>
          <w:sz w:val="24"/>
          <w:szCs w:val="24"/>
        </w:rPr>
      </w:pPr>
      <w:r>
        <w:rPr>
          <w:rFonts w:ascii="Arial" w:hAnsi="Arial" w:cs="Arial"/>
          <w:bCs/>
          <w:sz w:val="24"/>
          <w:szCs w:val="24"/>
        </w:rPr>
        <w:lastRenderedPageBreak/>
        <w:tab/>
      </w:r>
    </w:p>
    <w:p w14:paraId="5764BAB7" w14:textId="52B62E0A" w:rsidR="00553358" w:rsidRDefault="00553358" w:rsidP="00F202B9">
      <w:pPr>
        <w:pStyle w:val="Prrafodelista"/>
        <w:ind w:left="284"/>
        <w:rPr>
          <w:rFonts w:ascii="Arial" w:hAnsi="Arial" w:cs="Arial"/>
          <w:b/>
          <w:color w:val="5B9BD5" w:themeColor="accent1"/>
          <w:sz w:val="24"/>
          <w:szCs w:val="24"/>
        </w:rPr>
      </w:pPr>
      <w:r w:rsidRPr="00A329CA">
        <w:rPr>
          <w:rFonts w:ascii="Arial" w:hAnsi="Arial" w:cs="Arial"/>
          <w:b/>
          <w:color w:val="5B9BD5" w:themeColor="accent1"/>
          <w:sz w:val="24"/>
          <w:szCs w:val="24"/>
        </w:rPr>
        <w:t>Conclusiones</w:t>
      </w:r>
    </w:p>
    <w:p w14:paraId="32110AFA" w14:textId="77777777" w:rsidR="000B625C" w:rsidRDefault="000B625C" w:rsidP="000B625C">
      <w:pPr>
        <w:ind w:left="360"/>
        <w:rPr>
          <w:rFonts w:ascii="Arial" w:hAnsi="Arial" w:cs="Arial"/>
          <w:b/>
          <w:color w:val="5B9BD5" w:themeColor="accent1"/>
          <w:sz w:val="24"/>
          <w:szCs w:val="24"/>
        </w:rPr>
      </w:pPr>
    </w:p>
    <w:p w14:paraId="5634A4C3" w14:textId="181AB4AE" w:rsidR="00C4508C" w:rsidRPr="00F202B9" w:rsidRDefault="00C4508C" w:rsidP="00F202B9">
      <w:pPr>
        <w:pStyle w:val="Prrafodelista"/>
        <w:numPr>
          <w:ilvl w:val="0"/>
          <w:numId w:val="11"/>
        </w:numPr>
        <w:jc w:val="both"/>
        <w:rPr>
          <w:rFonts w:ascii="Arial" w:hAnsi="Arial" w:cs="Arial"/>
          <w:color w:val="202122"/>
          <w:sz w:val="24"/>
          <w:szCs w:val="24"/>
          <w:shd w:val="clear" w:color="auto" w:fill="FFFFFF"/>
        </w:rPr>
      </w:pPr>
      <w:r w:rsidRPr="00F202B9">
        <w:rPr>
          <w:rFonts w:ascii="Arial" w:hAnsi="Arial" w:cs="Arial"/>
          <w:color w:val="202122"/>
          <w:sz w:val="24"/>
          <w:szCs w:val="24"/>
          <w:shd w:val="clear" w:color="auto" w:fill="FFFFFF"/>
        </w:rPr>
        <w:t>El plan</w:t>
      </w:r>
      <w:r w:rsidR="00BD30E5">
        <w:rPr>
          <w:rFonts w:ascii="Arial" w:hAnsi="Arial" w:cs="Arial"/>
          <w:color w:val="202122"/>
          <w:sz w:val="24"/>
          <w:szCs w:val="24"/>
          <w:shd w:val="clear" w:color="auto" w:fill="FFFFFF"/>
        </w:rPr>
        <w:t xml:space="preserve"> anual</w:t>
      </w:r>
      <w:r w:rsidRPr="00F202B9">
        <w:rPr>
          <w:rFonts w:ascii="Arial" w:hAnsi="Arial" w:cs="Arial"/>
          <w:color w:val="202122"/>
          <w:sz w:val="24"/>
          <w:szCs w:val="24"/>
          <w:shd w:val="clear" w:color="auto" w:fill="FFFFFF"/>
        </w:rPr>
        <w:t xml:space="preserve"> de </w:t>
      </w:r>
      <w:r w:rsidR="00BD30E5" w:rsidRPr="00F202B9">
        <w:rPr>
          <w:rFonts w:ascii="Arial" w:hAnsi="Arial" w:cs="Arial"/>
          <w:color w:val="202122"/>
          <w:sz w:val="24"/>
          <w:szCs w:val="24"/>
          <w:shd w:val="clear" w:color="auto" w:fill="FFFFFF"/>
        </w:rPr>
        <w:t>Seguridad y Salud en el Trabajo</w:t>
      </w:r>
      <w:r w:rsidRPr="00F202B9">
        <w:rPr>
          <w:rFonts w:ascii="Arial" w:hAnsi="Arial" w:cs="Arial"/>
          <w:color w:val="202122"/>
          <w:sz w:val="24"/>
          <w:szCs w:val="24"/>
          <w:shd w:val="clear" w:color="auto" w:fill="FFFFFF"/>
        </w:rPr>
        <w:t xml:space="preserve"> se encuentra en un avance </w:t>
      </w:r>
      <w:r w:rsidR="00FE4013" w:rsidRPr="00F202B9">
        <w:rPr>
          <w:rFonts w:ascii="Arial" w:hAnsi="Arial" w:cs="Arial"/>
          <w:color w:val="202122"/>
          <w:sz w:val="24"/>
          <w:szCs w:val="24"/>
          <w:shd w:val="clear" w:color="auto" w:fill="FFFFFF"/>
        </w:rPr>
        <w:t xml:space="preserve">total </w:t>
      </w:r>
      <w:r w:rsidRPr="00F202B9">
        <w:rPr>
          <w:rFonts w:ascii="Arial" w:hAnsi="Arial" w:cs="Arial"/>
          <w:color w:val="202122"/>
          <w:sz w:val="24"/>
          <w:szCs w:val="24"/>
          <w:shd w:val="clear" w:color="auto" w:fill="FFFFFF"/>
        </w:rPr>
        <w:t xml:space="preserve">del </w:t>
      </w:r>
      <w:r w:rsidRPr="00F202B9">
        <w:rPr>
          <w:rFonts w:ascii="Arial" w:hAnsi="Arial" w:cs="Arial"/>
          <w:b/>
          <w:color w:val="202122"/>
          <w:sz w:val="24"/>
          <w:szCs w:val="24"/>
          <w:shd w:val="clear" w:color="auto" w:fill="FFFFFF"/>
        </w:rPr>
        <w:t>28%</w:t>
      </w:r>
      <w:r w:rsidR="00FE4013" w:rsidRPr="00F202B9">
        <w:rPr>
          <w:rFonts w:ascii="Arial" w:hAnsi="Arial" w:cs="Arial"/>
          <w:b/>
          <w:color w:val="202122"/>
          <w:sz w:val="24"/>
          <w:szCs w:val="24"/>
          <w:shd w:val="clear" w:color="auto" w:fill="FFFFFF"/>
        </w:rPr>
        <w:t>,</w:t>
      </w:r>
      <w:r w:rsidR="00FE4013" w:rsidRPr="00F202B9">
        <w:rPr>
          <w:rFonts w:ascii="Arial" w:hAnsi="Arial" w:cs="Arial"/>
          <w:color w:val="202122"/>
          <w:sz w:val="24"/>
          <w:szCs w:val="24"/>
          <w:shd w:val="clear" w:color="auto" w:fill="FFFFFF"/>
        </w:rPr>
        <w:t xml:space="preserve"> con la ejecución de actividades programadas durante el primer trimestre.</w:t>
      </w:r>
    </w:p>
    <w:p w14:paraId="74712460" w14:textId="539241B1" w:rsidR="00FE4013" w:rsidRPr="00F202B9" w:rsidRDefault="00FE4013" w:rsidP="00F202B9">
      <w:pPr>
        <w:pStyle w:val="Prrafodelista"/>
        <w:numPr>
          <w:ilvl w:val="0"/>
          <w:numId w:val="11"/>
        </w:numPr>
        <w:jc w:val="both"/>
        <w:rPr>
          <w:rFonts w:ascii="Arial" w:hAnsi="Arial" w:cs="Arial"/>
          <w:color w:val="202122"/>
          <w:sz w:val="24"/>
          <w:szCs w:val="24"/>
          <w:shd w:val="clear" w:color="auto" w:fill="FFFFFF"/>
        </w:rPr>
      </w:pPr>
      <w:r w:rsidRPr="00F202B9">
        <w:rPr>
          <w:rFonts w:ascii="Arial" w:hAnsi="Arial" w:cs="Arial"/>
          <w:color w:val="202122"/>
          <w:sz w:val="24"/>
          <w:szCs w:val="24"/>
          <w:shd w:val="clear" w:color="auto" w:fill="FFFFFF"/>
        </w:rPr>
        <w:t xml:space="preserve">Se </w:t>
      </w:r>
      <w:r w:rsidR="00BD30E5">
        <w:rPr>
          <w:rFonts w:ascii="Arial" w:hAnsi="Arial" w:cs="Arial"/>
          <w:color w:val="202122"/>
          <w:sz w:val="24"/>
          <w:szCs w:val="24"/>
          <w:shd w:val="clear" w:color="auto" w:fill="FFFFFF"/>
        </w:rPr>
        <w:t xml:space="preserve">programaron durante el primer trimestre 8 actividades dentro del plan anual del sistema de las cuales se ejecutaran 7 siendo esto el </w:t>
      </w:r>
      <w:r w:rsidR="00BD30E5" w:rsidRPr="00F202B9">
        <w:rPr>
          <w:rFonts w:ascii="Arial" w:hAnsi="Arial" w:cs="Arial"/>
          <w:b/>
          <w:color w:val="202122"/>
          <w:sz w:val="24"/>
          <w:szCs w:val="24"/>
          <w:shd w:val="clear" w:color="auto" w:fill="FFFFFF"/>
        </w:rPr>
        <w:t>88%</w:t>
      </w:r>
      <w:r w:rsidR="00BD30E5">
        <w:rPr>
          <w:rFonts w:ascii="Arial" w:hAnsi="Arial" w:cs="Arial"/>
          <w:color w:val="202122"/>
          <w:sz w:val="24"/>
          <w:szCs w:val="24"/>
          <w:shd w:val="clear" w:color="auto" w:fill="FFFFFF"/>
        </w:rPr>
        <w:t xml:space="preserve"> del </w:t>
      </w:r>
      <w:r w:rsidR="00BD30E5" w:rsidRPr="00F202B9">
        <w:rPr>
          <w:rFonts w:ascii="Arial" w:hAnsi="Arial" w:cs="Arial"/>
          <w:b/>
          <w:color w:val="202122"/>
          <w:sz w:val="24"/>
          <w:szCs w:val="24"/>
          <w:shd w:val="clear" w:color="auto" w:fill="FFFFFF"/>
        </w:rPr>
        <w:t>100%</w:t>
      </w:r>
      <w:r w:rsidR="00BD30E5">
        <w:rPr>
          <w:rFonts w:ascii="Arial" w:hAnsi="Arial" w:cs="Arial"/>
          <w:color w:val="202122"/>
          <w:sz w:val="24"/>
          <w:szCs w:val="24"/>
          <w:shd w:val="clear" w:color="auto" w:fill="FFFFFF"/>
        </w:rPr>
        <w:t xml:space="preserve"> de las actividades planeadas.</w:t>
      </w:r>
    </w:p>
    <w:p w14:paraId="752D0615" w14:textId="2CEEF769" w:rsidR="00FE4013" w:rsidRPr="00F202B9" w:rsidRDefault="00FE4013" w:rsidP="00F202B9">
      <w:pPr>
        <w:pStyle w:val="Prrafodelista"/>
        <w:numPr>
          <w:ilvl w:val="0"/>
          <w:numId w:val="11"/>
        </w:numPr>
        <w:jc w:val="both"/>
        <w:rPr>
          <w:rFonts w:ascii="Arial" w:hAnsi="Arial" w:cs="Arial"/>
          <w:color w:val="202122"/>
          <w:sz w:val="24"/>
          <w:szCs w:val="24"/>
          <w:shd w:val="clear" w:color="auto" w:fill="FFFFFF"/>
        </w:rPr>
      </w:pPr>
      <w:r w:rsidRPr="00F202B9">
        <w:rPr>
          <w:rFonts w:ascii="Arial" w:hAnsi="Arial" w:cs="Arial"/>
          <w:color w:val="202122"/>
          <w:sz w:val="24"/>
          <w:szCs w:val="24"/>
          <w:shd w:val="clear" w:color="auto" w:fill="FFFFFF"/>
        </w:rPr>
        <w:t xml:space="preserve">Se realizaron </w:t>
      </w:r>
      <w:r w:rsidR="00BD30E5" w:rsidRPr="00F202B9">
        <w:rPr>
          <w:rFonts w:ascii="Arial" w:hAnsi="Arial" w:cs="Arial"/>
          <w:b/>
          <w:color w:val="202122"/>
          <w:sz w:val="24"/>
          <w:szCs w:val="24"/>
          <w:shd w:val="clear" w:color="auto" w:fill="FFFFFF"/>
        </w:rPr>
        <w:t>8</w:t>
      </w:r>
      <w:r w:rsidRPr="00F202B9">
        <w:rPr>
          <w:rFonts w:ascii="Arial" w:hAnsi="Arial" w:cs="Arial"/>
          <w:b/>
          <w:color w:val="202122"/>
          <w:sz w:val="24"/>
          <w:szCs w:val="24"/>
          <w:shd w:val="clear" w:color="auto" w:fill="FFFFFF"/>
        </w:rPr>
        <w:t xml:space="preserve"> </w:t>
      </w:r>
      <w:r w:rsidRPr="00F202B9">
        <w:rPr>
          <w:rFonts w:ascii="Arial" w:hAnsi="Arial" w:cs="Arial"/>
          <w:color w:val="202122"/>
          <w:sz w:val="24"/>
          <w:szCs w:val="24"/>
          <w:shd w:val="clear" w:color="auto" w:fill="FFFFFF"/>
        </w:rPr>
        <w:t>actividades adicionales a las programadas en el cronograma</w:t>
      </w:r>
      <w:r w:rsidR="00BD30E5">
        <w:rPr>
          <w:rFonts w:ascii="Arial" w:hAnsi="Arial" w:cs="Arial"/>
          <w:color w:val="202122"/>
          <w:sz w:val="24"/>
          <w:szCs w:val="24"/>
          <w:shd w:val="clear" w:color="auto" w:fill="FFFFFF"/>
        </w:rPr>
        <w:t xml:space="preserve"> que sirven como apoyo para el mantenimiento del sistema de gestión.</w:t>
      </w:r>
    </w:p>
    <w:p w14:paraId="3A39159A" w14:textId="669639AE" w:rsidR="000B625C" w:rsidRDefault="000B625C" w:rsidP="000B625C">
      <w:pPr>
        <w:pStyle w:val="Prrafodelista"/>
        <w:numPr>
          <w:ilvl w:val="0"/>
          <w:numId w:val="11"/>
        </w:numPr>
        <w:jc w:val="both"/>
        <w:rPr>
          <w:rFonts w:ascii="Arial" w:hAnsi="Arial" w:cs="Arial"/>
          <w:color w:val="202122"/>
          <w:sz w:val="24"/>
          <w:szCs w:val="24"/>
          <w:shd w:val="clear" w:color="auto" w:fill="FFFFFF"/>
        </w:rPr>
      </w:pPr>
      <w:r w:rsidRPr="000B625C">
        <w:rPr>
          <w:rFonts w:ascii="Arial" w:hAnsi="Arial" w:cs="Arial"/>
          <w:color w:val="202122"/>
          <w:sz w:val="24"/>
          <w:szCs w:val="24"/>
          <w:shd w:val="clear" w:color="auto" w:fill="FFFFFF"/>
        </w:rPr>
        <w:t xml:space="preserve">El sistema de gestión de seguridad y salud en el trabajo en el INCI de acuerdo al proceso de implementación y seguimiento que se evidencia en su autoevaluación de la vigencia </w:t>
      </w:r>
      <w:r w:rsidR="00BD30E5" w:rsidRPr="000B625C">
        <w:rPr>
          <w:rFonts w:ascii="Arial" w:hAnsi="Arial" w:cs="Arial"/>
          <w:color w:val="202122"/>
          <w:sz w:val="24"/>
          <w:szCs w:val="24"/>
          <w:shd w:val="clear" w:color="auto" w:fill="FFFFFF"/>
        </w:rPr>
        <w:t>anterior</w:t>
      </w:r>
      <w:r w:rsidR="00BD30E5">
        <w:rPr>
          <w:rFonts w:ascii="Arial" w:hAnsi="Arial" w:cs="Arial"/>
          <w:color w:val="202122"/>
          <w:sz w:val="24"/>
          <w:szCs w:val="24"/>
          <w:shd w:val="clear" w:color="auto" w:fill="FFFFFF"/>
        </w:rPr>
        <w:t xml:space="preserve"> </w:t>
      </w:r>
      <w:r w:rsidR="00BD30E5" w:rsidRPr="00F202B9">
        <w:rPr>
          <w:rFonts w:ascii="Arial" w:hAnsi="Arial" w:cs="Arial"/>
          <w:b/>
          <w:color w:val="202122"/>
          <w:sz w:val="24"/>
          <w:szCs w:val="24"/>
          <w:shd w:val="clear" w:color="auto" w:fill="FFFFFF"/>
        </w:rPr>
        <w:t>(91.5%)</w:t>
      </w:r>
      <w:r w:rsidRPr="00F202B9">
        <w:rPr>
          <w:rFonts w:ascii="Arial" w:hAnsi="Arial" w:cs="Arial"/>
          <w:b/>
          <w:color w:val="202122"/>
          <w:sz w:val="24"/>
          <w:szCs w:val="24"/>
          <w:shd w:val="clear" w:color="auto" w:fill="FFFFFF"/>
        </w:rPr>
        <w:t xml:space="preserve"> </w:t>
      </w:r>
      <w:r w:rsidRPr="000B625C">
        <w:rPr>
          <w:rFonts w:ascii="Arial" w:hAnsi="Arial" w:cs="Arial"/>
          <w:color w:val="202122"/>
          <w:sz w:val="24"/>
          <w:szCs w:val="24"/>
          <w:shd w:val="clear" w:color="auto" w:fill="FFFFFF"/>
        </w:rPr>
        <w:t>arroja un porcen</w:t>
      </w:r>
      <w:r>
        <w:rPr>
          <w:rFonts w:ascii="Arial" w:hAnsi="Arial" w:cs="Arial"/>
          <w:color w:val="202122"/>
          <w:sz w:val="24"/>
          <w:szCs w:val="24"/>
          <w:shd w:val="clear" w:color="auto" w:fill="FFFFFF"/>
        </w:rPr>
        <w:t>taje de cumplimiento aceptable cumpliendo con los estándares mínimos en relación con la normatividad legal vigente.</w:t>
      </w:r>
    </w:p>
    <w:p w14:paraId="3F26B234" w14:textId="4499214E" w:rsidR="000B625C" w:rsidRDefault="000B625C" w:rsidP="000B625C">
      <w:pPr>
        <w:pStyle w:val="Prrafodelista"/>
        <w:numPr>
          <w:ilvl w:val="0"/>
          <w:numId w:val="11"/>
        </w:numPr>
        <w:jc w:val="both"/>
        <w:rPr>
          <w:rFonts w:ascii="Arial" w:hAnsi="Arial" w:cs="Arial"/>
          <w:color w:val="202122"/>
          <w:sz w:val="24"/>
          <w:szCs w:val="24"/>
          <w:shd w:val="clear" w:color="auto" w:fill="FFFFFF"/>
        </w:rPr>
      </w:pPr>
      <w:r>
        <w:rPr>
          <w:rFonts w:ascii="Arial" w:hAnsi="Arial" w:cs="Arial"/>
          <w:color w:val="202122"/>
          <w:sz w:val="24"/>
          <w:szCs w:val="24"/>
          <w:shd w:val="clear" w:color="auto" w:fill="FFFFFF"/>
        </w:rPr>
        <w:t>El grupo de Gestión Humana y de la Información de manera articulada con el SG-SST en procura de velar por las condiciones de salud de los trabajadores promueve actividades de capacitación que fortalecen los conocimientos en busca de la toma de conciencia en lo referente al autocuidado en la salud física y mental.</w:t>
      </w:r>
    </w:p>
    <w:p w14:paraId="419F8DFE" w14:textId="697AAF7E" w:rsidR="000B625C" w:rsidRPr="000B625C" w:rsidRDefault="000B625C" w:rsidP="000B625C">
      <w:pPr>
        <w:pStyle w:val="Prrafodelista"/>
        <w:numPr>
          <w:ilvl w:val="0"/>
          <w:numId w:val="11"/>
        </w:numPr>
        <w:jc w:val="both"/>
        <w:rPr>
          <w:rFonts w:ascii="Arial" w:hAnsi="Arial" w:cs="Arial"/>
          <w:color w:val="202122"/>
          <w:sz w:val="24"/>
          <w:szCs w:val="24"/>
          <w:shd w:val="clear" w:color="auto" w:fill="FFFFFF"/>
        </w:rPr>
      </w:pPr>
      <w:r>
        <w:rPr>
          <w:rFonts w:ascii="Arial" w:hAnsi="Arial" w:cs="Arial"/>
          <w:color w:val="202122"/>
          <w:sz w:val="24"/>
          <w:szCs w:val="24"/>
          <w:shd w:val="clear" w:color="auto" w:fill="FFFFFF"/>
        </w:rPr>
        <w:t>Es importante trabajar de manera conjunta con las diferentes áreas de la entidad con la finalidad de lograr la madurez y consolidación del sistema en temas normativos, actualizaciones de registros y formatos y demás herramientas que permitan evidenciar la mejora continua del sistema.</w:t>
      </w:r>
    </w:p>
    <w:p w14:paraId="66096B46" w14:textId="1265482E" w:rsidR="00CE0C71" w:rsidRDefault="00CE0C71" w:rsidP="00E46928">
      <w:pPr>
        <w:rPr>
          <w:rFonts w:ascii="Arial" w:hAnsi="Arial" w:cs="Arial"/>
          <w:b/>
          <w:color w:val="202122"/>
          <w:sz w:val="24"/>
          <w:szCs w:val="24"/>
          <w:shd w:val="clear" w:color="auto" w:fill="FFFFFF"/>
        </w:rPr>
      </w:pPr>
    </w:p>
    <w:p w14:paraId="528EC7D4" w14:textId="0BBC2CAE" w:rsidR="00CE0C71" w:rsidRDefault="00F202B9" w:rsidP="00E46928">
      <w:pPr>
        <w:rPr>
          <w:rFonts w:ascii="Arial" w:hAnsi="Arial" w:cs="Arial"/>
          <w:b/>
          <w:color w:val="202122"/>
          <w:sz w:val="24"/>
          <w:szCs w:val="24"/>
          <w:shd w:val="clear" w:color="auto" w:fill="FFFFFF"/>
        </w:rPr>
      </w:pPr>
      <w:r>
        <w:rPr>
          <w:rFonts w:ascii="Arial" w:hAnsi="Arial" w:cs="Arial"/>
          <w:b/>
          <w:color w:val="202122"/>
          <w:sz w:val="24"/>
          <w:szCs w:val="24"/>
          <w:shd w:val="clear" w:color="auto" w:fill="FFFFFF"/>
        </w:rPr>
        <w:t xml:space="preserve">Cordialmente, </w:t>
      </w:r>
    </w:p>
    <w:p w14:paraId="63A08857" w14:textId="209B5C3B" w:rsidR="000E3DA6" w:rsidRDefault="000E3DA6" w:rsidP="00185B89">
      <w:pPr>
        <w:pStyle w:val="Prrafodelista"/>
        <w:spacing w:after="0" w:line="240" w:lineRule="auto"/>
        <w:ind w:left="708"/>
        <w:jc w:val="right"/>
        <w:rPr>
          <w:ins w:id="1" w:author="Andrea Carolina Cuadros" w:date="2022-05-05T13:00:00Z"/>
          <w:rFonts w:ascii="Arial" w:hAnsi="Arial" w:cs="Arial"/>
          <w:sz w:val="24"/>
          <w:szCs w:val="24"/>
        </w:rPr>
      </w:pPr>
    </w:p>
    <w:p w14:paraId="496817DF" w14:textId="77777777" w:rsidR="00F202B9" w:rsidRDefault="00F202B9" w:rsidP="00185B89">
      <w:pPr>
        <w:pStyle w:val="Prrafodelista"/>
        <w:spacing w:after="0" w:line="240" w:lineRule="auto"/>
        <w:ind w:left="708"/>
        <w:jc w:val="right"/>
        <w:rPr>
          <w:ins w:id="2" w:author="Andrea Carolina Cuadros" w:date="2022-05-05T13:00:00Z"/>
          <w:rFonts w:ascii="Arial" w:hAnsi="Arial" w:cs="Arial"/>
          <w:sz w:val="24"/>
          <w:szCs w:val="24"/>
        </w:rPr>
      </w:pPr>
    </w:p>
    <w:p w14:paraId="39689549" w14:textId="77777777" w:rsidR="00F202B9" w:rsidRDefault="00F202B9" w:rsidP="00185B89">
      <w:pPr>
        <w:pStyle w:val="Prrafodelista"/>
        <w:spacing w:after="0" w:line="240" w:lineRule="auto"/>
        <w:ind w:left="708"/>
        <w:jc w:val="right"/>
        <w:rPr>
          <w:rFonts w:ascii="Arial" w:hAnsi="Arial" w:cs="Arial"/>
          <w:sz w:val="24"/>
          <w:szCs w:val="24"/>
        </w:rPr>
      </w:pPr>
    </w:p>
    <w:p w14:paraId="72CCE0A6" w14:textId="77777777" w:rsidR="00185B89" w:rsidRPr="00A329CA" w:rsidRDefault="00185B89" w:rsidP="00185B89">
      <w:pPr>
        <w:spacing w:after="0" w:line="360" w:lineRule="auto"/>
        <w:rPr>
          <w:rFonts w:ascii="Arial" w:hAnsi="Arial" w:cs="Arial"/>
          <w:sz w:val="24"/>
          <w:szCs w:val="24"/>
        </w:rPr>
      </w:pPr>
      <w:r w:rsidRPr="00A329CA">
        <w:rPr>
          <w:rFonts w:ascii="Arial" w:hAnsi="Arial" w:cs="Arial"/>
          <w:sz w:val="24"/>
          <w:szCs w:val="24"/>
        </w:rPr>
        <w:t>_______________________________________</w:t>
      </w:r>
    </w:p>
    <w:p w14:paraId="38D33BDD" w14:textId="3C1D8ABD" w:rsidR="00185B89" w:rsidRPr="008E0862" w:rsidRDefault="008E0862" w:rsidP="00185B89">
      <w:pPr>
        <w:spacing w:after="0" w:line="360" w:lineRule="auto"/>
        <w:rPr>
          <w:rFonts w:ascii="Arial" w:hAnsi="Arial" w:cs="Arial"/>
          <w:b/>
          <w:sz w:val="24"/>
          <w:szCs w:val="24"/>
        </w:rPr>
      </w:pPr>
      <w:r w:rsidRPr="008E0862">
        <w:rPr>
          <w:rFonts w:ascii="Arial" w:hAnsi="Arial" w:cs="Arial"/>
          <w:b/>
          <w:sz w:val="24"/>
          <w:szCs w:val="24"/>
        </w:rPr>
        <w:t>JOHANA ANDREA RODRIGUEZ CASALLAS</w:t>
      </w:r>
    </w:p>
    <w:p w14:paraId="1AAC54FE" w14:textId="5CBE7A72" w:rsidR="00185B89" w:rsidRPr="00A329CA" w:rsidRDefault="008E0862" w:rsidP="00185B89">
      <w:pPr>
        <w:spacing w:after="0" w:line="360" w:lineRule="auto"/>
        <w:rPr>
          <w:rFonts w:ascii="Arial" w:hAnsi="Arial" w:cs="Arial"/>
          <w:sz w:val="24"/>
          <w:szCs w:val="24"/>
        </w:rPr>
      </w:pPr>
      <w:r>
        <w:rPr>
          <w:rFonts w:ascii="Arial" w:hAnsi="Arial" w:cs="Arial"/>
          <w:sz w:val="24"/>
          <w:szCs w:val="24"/>
        </w:rPr>
        <w:t>Coordinadora Grupo de Gestión Humana y de la Información</w:t>
      </w:r>
    </w:p>
    <w:p w14:paraId="60456798" w14:textId="0E881461" w:rsidR="00185B89" w:rsidRDefault="00185B89" w:rsidP="00185B89">
      <w:pPr>
        <w:spacing w:after="0" w:line="240" w:lineRule="auto"/>
        <w:rPr>
          <w:rFonts w:ascii="Arial" w:hAnsi="Arial" w:cs="Arial"/>
          <w:sz w:val="16"/>
          <w:szCs w:val="16"/>
        </w:rPr>
      </w:pPr>
    </w:p>
    <w:p w14:paraId="15827A59" w14:textId="77777777" w:rsidR="004933D8" w:rsidRPr="00A329CA" w:rsidRDefault="004933D8" w:rsidP="00185B89">
      <w:pPr>
        <w:spacing w:after="0" w:line="240" w:lineRule="auto"/>
        <w:rPr>
          <w:rFonts w:ascii="Arial" w:hAnsi="Arial" w:cs="Arial"/>
          <w:sz w:val="16"/>
          <w:szCs w:val="16"/>
        </w:rPr>
      </w:pPr>
    </w:p>
    <w:p w14:paraId="61A40B75" w14:textId="59AE38F8" w:rsidR="00185B89" w:rsidRPr="00A329CA" w:rsidRDefault="00185B89" w:rsidP="00185B89">
      <w:pPr>
        <w:spacing w:after="0" w:line="240" w:lineRule="auto"/>
        <w:rPr>
          <w:rFonts w:ascii="Arial" w:hAnsi="Arial" w:cs="Arial"/>
          <w:sz w:val="16"/>
          <w:szCs w:val="16"/>
        </w:rPr>
      </w:pPr>
      <w:r w:rsidRPr="00A329CA">
        <w:rPr>
          <w:rFonts w:ascii="Arial" w:hAnsi="Arial" w:cs="Arial"/>
          <w:sz w:val="16"/>
          <w:szCs w:val="16"/>
        </w:rPr>
        <w:t xml:space="preserve">Elaboró: </w:t>
      </w:r>
      <w:r w:rsidR="008E0862">
        <w:rPr>
          <w:rFonts w:ascii="Arial" w:hAnsi="Arial" w:cs="Arial"/>
          <w:sz w:val="16"/>
          <w:szCs w:val="16"/>
        </w:rPr>
        <w:t>Mónica María García/ contratista SST</w:t>
      </w:r>
      <w:r w:rsidR="004933D8">
        <w:rPr>
          <w:rFonts w:ascii="Arial" w:hAnsi="Arial" w:cs="Arial"/>
          <w:sz w:val="16"/>
          <w:szCs w:val="16"/>
        </w:rPr>
        <w:t>/</w:t>
      </w:r>
      <w:r w:rsidR="004933D8" w:rsidRPr="004933D8">
        <w:rPr>
          <w:rFonts w:ascii="Arial" w:hAnsi="Arial" w:cs="Arial"/>
          <w:sz w:val="16"/>
          <w:szCs w:val="16"/>
        </w:rPr>
        <w:t xml:space="preserve"> LIC.25-0054 DE 2019</w:t>
      </w:r>
    </w:p>
    <w:p w14:paraId="6D586E27" w14:textId="1E30C99E" w:rsidR="00185B89" w:rsidRPr="00A329CA" w:rsidRDefault="00185B89" w:rsidP="00185B89">
      <w:pPr>
        <w:pStyle w:val="Prrafodelista"/>
        <w:spacing w:after="0" w:line="240" w:lineRule="auto"/>
        <w:ind w:left="0"/>
        <w:rPr>
          <w:rFonts w:ascii="Arial" w:hAnsi="Arial" w:cs="Arial"/>
          <w:sz w:val="16"/>
          <w:szCs w:val="16"/>
        </w:rPr>
      </w:pPr>
      <w:r w:rsidRPr="00A329CA">
        <w:rPr>
          <w:rFonts w:ascii="Arial" w:hAnsi="Arial" w:cs="Arial"/>
          <w:sz w:val="16"/>
          <w:szCs w:val="16"/>
        </w:rPr>
        <w:t xml:space="preserve">Revisó: </w:t>
      </w:r>
      <w:r w:rsidR="008E0862">
        <w:rPr>
          <w:rFonts w:ascii="Arial" w:hAnsi="Arial" w:cs="Arial"/>
          <w:sz w:val="16"/>
          <w:szCs w:val="16"/>
        </w:rPr>
        <w:t>Johana Andrea Rodríguez Casallas</w:t>
      </w:r>
    </w:p>
    <w:p w14:paraId="7486C886" w14:textId="37956C49" w:rsidR="00185B89" w:rsidRPr="00A329CA" w:rsidRDefault="00185B89" w:rsidP="00185B89">
      <w:pPr>
        <w:spacing w:after="0" w:line="240" w:lineRule="auto"/>
        <w:rPr>
          <w:rFonts w:ascii="Arial" w:hAnsi="Arial" w:cs="Arial"/>
          <w:noProof/>
          <w:lang w:eastAsia="es-CO"/>
        </w:rPr>
      </w:pPr>
      <w:r w:rsidRPr="00A329CA">
        <w:rPr>
          <w:rFonts w:ascii="Arial" w:hAnsi="Arial" w:cs="Arial"/>
          <w:sz w:val="16"/>
          <w:szCs w:val="16"/>
        </w:rPr>
        <w:t>Fecha:</w:t>
      </w:r>
      <w:r w:rsidR="000B625C">
        <w:rPr>
          <w:rFonts w:ascii="Arial" w:hAnsi="Arial" w:cs="Arial"/>
          <w:sz w:val="16"/>
          <w:szCs w:val="16"/>
        </w:rPr>
        <w:t>18</w:t>
      </w:r>
      <w:r w:rsidR="009447A8">
        <w:rPr>
          <w:rFonts w:ascii="Arial" w:hAnsi="Arial" w:cs="Arial"/>
          <w:sz w:val="16"/>
          <w:szCs w:val="16"/>
        </w:rPr>
        <w:t>/04/2022</w:t>
      </w:r>
      <w:r w:rsidRPr="00A329CA">
        <w:rPr>
          <w:rFonts w:ascii="Arial" w:hAnsi="Arial" w:cs="Arial"/>
          <w:sz w:val="16"/>
          <w:szCs w:val="16"/>
        </w:rPr>
        <w:t xml:space="preserve"> </w:t>
      </w:r>
    </w:p>
    <w:p w14:paraId="71C7AE58" w14:textId="77777777" w:rsidR="00185B89" w:rsidRPr="00A329CA" w:rsidRDefault="00185B89" w:rsidP="00185B89">
      <w:pPr>
        <w:ind w:firstLine="708"/>
        <w:rPr>
          <w:rFonts w:ascii="Arial" w:hAnsi="Arial" w:cs="Arial"/>
        </w:rPr>
      </w:pPr>
    </w:p>
    <w:sectPr w:rsidR="00185B89" w:rsidRPr="00A329CA">
      <w:headerReference w:type="default" r:id="rId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D77D" w14:textId="77777777" w:rsidR="00694F27" w:rsidRDefault="00694F27" w:rsidP="00185B89">
      <w:pPr>
        <w:spacing w:after="0" w:line="240" w:lineRule="auto"/>
      </w:pPr>
      <w:r>
        <w:separator/>
      </w:r>
    </w:p>
  </w:endnote>
  <w:endnote w:type="continuationSeparator" w:id="0">
    <w:p w14:paraId="47179432" w14:textId="77777777" w:rsidR="00694F27" w:rsidRDefault="00694F27" w:rsidP="00185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enfuegos">
    <w:charset w:val="00"/>
    <w:family w:val="script"/>
    <w:pitch w:val="variable"/>
    <w:sig w:usb0="8000002F" w:usb1="1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C3DDD" w14:textId="77777777" w:rsidR="00694F27" w:rsidRDefault="00694F27" w:rsidP="00185B89">
      <w:pPr>
        <w:spacing w:after="0" w:line="240" w:lineRule="auto"/>
      </w:pPr>
      <w:r>
        <w:separator/>
      </w:r>
    </w:p>
  </w:footnote>
  <w:footnote w:type="continuationSeparator" w:id="0">
    <w:p w14:paraId="184FA082" w14:textId="77777777" w:rsidR="00694F27" w:rsidRDefault="00694F27" w:rsidP="00185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D3C1" w14:textId="77777777" w:rsidR="00E751B3" w:rsidRDefault="00B95294" w:rsidP="00B95294">
    <w:pPr>
      <w:pStyle w:val="Encabezado"/>
    </w:pPr>
    <w:r w:rsidRPr="00B95294">
      <w:rPr>
        <w:rFonts w:ascii="Calibri" w:eastAsia="Calibri" w:hAnsi="Calibri" w:cs="Times New Roman"/>
        <w:noProof/>
        <w:lang w:eastAsia="es-CO"/>
      </w:rPr>
      <w:drawing>
        <wp:inline distT="0" distB="0" distL="0" distR="0" wp14:anchorId="15A8EB61" wp14:editId="0C5A9905">
          <wp:extent cx="1524000" cy="425450"/>
          <wp:effectExtent l="0" t="0" r="0" b="0"/>
          <wp:docPr id="3" name="Imagen 1" descr="Macintosh HD:Users:dimprenta:Desktop:Captura de pantalla 2019-01-25 a las 3.10.13 p.m..pn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2" name="Imagen 1" descr="Macintosh HD:Users:dimprenta:Desktop:Captura de pantalla 2019-01-25 a las 3.10.13 p.m..png">
                    <a:extLst>
                      <a:ext uri="{FF2B5EF4-FFF2-40B4-BE49-F238E27FC236}">
                        <a16:creationId xmlns:a16="http://schemas.microsoft.com/office/drawing/2014/main" id="{00000000-0008-0000-0200-000003000000}"/>
                      </a:ext>
                    </a:extLst>
                  </pic:cNvPr>
                  <pic:cNvPicPr/>
                </pic:nvPicPr>
                <pic:blipFill rotWithShape="1">
                  <a:blip r:embed="rId1" cstate="print">
                    <a:extLst>
                      <a:ext uri="{28A0092B-C50C-407E-A947-70E740481C1C}">
                        <a14:useLocalDpi xmlns:a14="http://schemas.microsoft.com/office/drawing/2010/main" val="0"/>
                      </a:ext>
                    </a:extLst>
                  </a:blip>
                  <a:srcRect l="6494" t="43230" r="59950" b="6891"/>
                  <a:stretch/>
                </pic:blipFill>
                <pic:spPr bwMode="auto">
                  <a:xfrm>
                    <a:off x="0" y="0"/>
                    <a:ext cx="1548838" cy="432384"/>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B3C"/>
      </v:shape>
    </w:pict>
  </w:numPicBullet>
  <w:abstractNum w:abstractNumId="0" w15:restartNumberingAfterBreak="0">
    <w:nsid w:val="072A160E"/>
    <w:multiLevelType w:val="hybridMultilevel"/>
    <w:tmpl w:val="AC04C3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5A4956"/>
    <w:multiLevelType w:val="hybridMultilevel"/>
    <w:tmpl w:val="989C1D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AA1C45"/>
    <w:multiLevelType w:val="hybridMultilevel"/>
    <w:tmpl w:val="0CFC93A0"/>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CBF730D"/>
    <w:multiLevelType w:val="hybridMultilevel"/>
    <w:tmpl w:val="E6980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3912C2"/>
    <w:multiLevelType w:val="hybridMultilevel"/>
    <w:tmpl w:val="7F1E3F8E"/>
    <w:lvl w:ilvl="0" w:tplc="240A0009">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91B18F7"/>
    <w:multiLevelType w:val="hybridMultilevel"/>
    <w:tmpl w:val="03D2E378"/>
    <w:lvl w:ilvl="0" w:tplc="AADC5CDE">
      <w:start w:val="1"/>
      <w:numFmt w:val="decimal"/>
      <w:lvlText w:val="%1."/>
      <w:lvlJc w:val="left"/>
      <w:pPr>
        <w:ind w:left="1776" w:hanging="360"/>
      </w:pPr>
      <w:rPr>
        <w:rFonts w:eastAsia="Times New Roman" w:cs="Times New Roman"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15:restartNumberingAfterBreak="0">
    <w:nsid w:val="2C57353E"/>
    <w:multiLevelType w:val="hybridMultilevel"/>
    <w:tmpl w:val="70FABD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2F61B00"/>
    <w:multiLevelType w:val="hybridMultilevel"/>
    <w:tmpl w:val="6194E0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15:restartNumberingAfterBreak="0">
    <w:nsid w:val="4A5142E2"/>
    <w:multiLevelType w:val="hybridMultilevel"/>
    <w:tmpl w:val="2B2C9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FB6D1C"/>
    <w:multiLevelType w:val="hybridMultilevel"/>
    <w:tmpl w:val="31863BBE"/>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FD2882"/>
    <w:multiLevelType w:val="hybridMultilevel"/>
    <w:tmpl w:val="A90CCAC0"/>
    <w:lvl w:ilvl="0" w:tplc="2AF68D4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BB32962"/>
    <w:multiLevelType w:val="hybridMultilevel"/>
    <w:tmpl w:val="16C29426"/>
    <w:lvl w:ilvl="0" w:tplc="1794F322">
      <w:start w:val="1"/>
      <w:numFmt w:val="bullet"/>
      <w:lvlText w:val=""/>
      <w:lvlJc w:val="left"/>
      <w:pPr>
        <w:ind w:left="1440" w:hanging="360"/>
      </w:pPr>
      <w:rPr>
        <w:rFonts w:ascii="Symbol" w:hAnsi="Symbol" w:cs="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623E338F"/>
    <w:multiLevelType w:val="hybridMultilevel"/>
    <w:tmpl w:val="6C44C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D1C0E6C"/>
    <w:multiLevelType w:val="hybridMultilevel"/>
    <w:tmpl w:val="E4701CAE"/>
    <w:lvl w:ilvl="0" w:tplc="A6E8A25E">
      <w:numFmt w:val="bullet"/>
      <w:lvlText w:val="–"/>
      <w:lvlJc w:val="left"/>
      <w:pPr>
        <w:ind w:left="720" w:hanging="360"/>
      </w:pPr>
      <w:rPr>
        <w:rFonts w:ascii="Cienfuegos" w:hAnsi="Cienfueg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6C2980"/>
    <w:multiLevelType w:val="hybridMultilevel"/>
    <w:tmpl w:val="44D4E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6446AD9"/>
    <w:multiLevelType w:val="hybridMultilevel"/>
    <w:tmpl w:val="68ACF36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FA828BF"/>
    <w:multiLevelType w:val="hybridMultilevel"/>
    <w:tmpl w:val="4472558A"/>
    <w:lvl w:ilvl="0" w:tplc="335CD3C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
  </w:num>
  <w:num w:numId="2">
    <w:abstractNumId w:val="6"/>
  </w:num>
  <w:num w:numId="3">
    <w:abstractNumId w:val="5"/>
  </w:num>
  <w:num w:numId="4">
    <w:abstractNumId w:val="9"/>
  </w:num>
  <w:num w:numId="5">
    <w:abstractNumId w:val="16"/>
  </w:num>
  <w:num w:numId="6">
    <w:abstractNumId w:val="12"/>
  </w:num>
  <w:num w:numId="7">
    <w:abstractNumId w:val="0"/>
  </w:num>
  <w:num w:numId="8">
    <w:abstractNumId w:val="8"/>
  </w:num>
  <w:num w:numId="9">
    <w:abstractNumId w:val="2"/>
  </w:num>
  <w:num w:numId="10">
    <w:abstractNumId w:val="7"/>
  </w:num>
  <w:num w:numId="11">
    <w:abstractNumId w:val="3"/>
  </w:num>
  <w:num w:numId="12">
    <w:abstractNumId w:val="15"/>
  </w:num>
  <w:num w:numId="13">
    <w:abstractNumId w:val="4"/>
  </w:num>
  <w:num w:numId="14">
    <w:abstractNumId w:val="10"/>
  </w:num>
  <w:num w:numId="15">
    <w:abstractNumId w:val="11"/>
  </w:num>
  <w:num w:numId="16">
    <w:abstractNumId w:val="14"/>
  </w:num>
  <w:num w:numId="1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Carolina Cuadros">
    <w15:presenceInfo w15:providerId="AD" w15:userId="S-1-5-21-1668937548-3037164740-2045703259-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5F"/>
    <w:rsid w:val="0005746D"/>
    <w:rsid w:val="00082643"/>
    <w:rsid w:val="00093F66"/>
    <w:rsid w:val="000A77AF"/>
    <w:rsid w:val="000B625C"/>
    <w:rsid w:val="000C4C1B"/>
    <w:rsid w:val="000D5C8F"/>
    <w:rsid w:val="000E0012"/>
    <w:rsid w:val="000E3DA6"/>
    <w:rsid w:val="000F66FB"/>
    <w:rsid w:val="00110B69"/>
    <w:rsid w:val="00121C8F"/>
    <w:rsid w:val="00174731"/>
    <w:rsid w:val="00185B89"/>
    <w:rsid w:val="001901CC"/>
    <w:rsid w:val="00194982"/>
    <w:rsid w:val="001B7385"/>
    <w:rsid w:val="001C6E9B"/>
    <w:rsid w:val="001D1F93"/>
    <w:rsid w:val="001F1BD3"/>
    <w:rsid w:val="002B1FC6"/>
    <w:rsid w:val="002B624A"/>
    <w:rsid w:val="0030298D"/>
    <w:rsid w:val="00303CA5"/>
    <w:rsid w:val="00310A06"/>
    <w:rsid w:val="003145F0"/>
    <w:rsid w:val="003234BB"/>
    <w:rsid w:val="00332B84"/>
    <w:rsid w:val="00332E9B"/>
    <w:rsid w:val="00333A00"/>
    <w:rsid w:val="00333A04"/>
    <w:rsid w:val="00360126"/>
    <w:rsid w:val="00377156"/>
    <w:rsid w:val="003D31F4"/>
    <w:rsid w:val="004002E0"/>
    <w:rsid w:val="00436141"/>
    <w:rsid w:val="004749B1"/>
    <w:rsid w:val="004830FE"/>
    <w:rsid w:val="004933D8"/>
    <w:rsid w:val="004D2408"/>
    <w:rsid w:val="00512F66"/>
    <w:rsid w:val="00535AF6"/>
    <w:rsid w:val="005433B5"/>
    <w:rsid w:val="00553358"/>
    <w:rsid w:val="00594CBC"/>
    <w:rsid w:val="005E79D4"/>
    <w:rsid w:val="006074E5"/>
    <w:rsid w:val="00650061"/>
    <w:rsid w:val="0065434C"/>
    <w:rsid w:val="006915D3"/>
    <w:rsid w:val="00694F27"/>
    <w:rsid w:val="006C7C41"/>
    <w:rsid w:val="006E1A3B"/>
    <w:rsid w:val="006E4F61"/>
    <w:rsid w:val="00740A97"/>
    <w:rsid w:val="0074763A"/>
    <w:rsid w:val="00750150"/>
    <w:rsid w:val="00754B8C"/>
    <w:rsid w:val="00760037"/>
    <w:rsid w:val="007C38B2"/>
    <w:rsid w:val="007D3448"/>
    <w:rsid w:val="007E2E86"/>
    <w:rsid w:val="007F6E1C"/>
    <w:rsid w:val="00805427"/>
    <w:rsid w:val="00813895"/>
    <w:rsid w:val="00822401"/>
    <w:rsid w:val="0085643D"/>
    <w:rsid w:val="008A0A35"/>
    <w:rsid w:val="008A4BFC"/>
    <w:rsid w:val="008D2E03"/>
    <w:rsid w:val="008E0862"/>
    <w:rsid w:val="008F6CBF"/>
    <w:rsid w:val="009447A8"/>
    <w:rsid w:val="009614B7"/>
    <w:rsid w:val="0096281D"/>
    <w:rsid w:val="00965B23"/>
    <w:rsid w:val="00967F7A"/>
    <w:rsid w:val="00984E4D"/>
    <w:rsid w:val="00986896"/>
    <w:rsid w:val="0099724D"/>
    <w:rsid w:val="009B51E3"/>
    <w:rsid w:val="009F26A6"/>
    <w:rsid w:val="00A07761"/>
    <w:rsid w:val="00A23457"/>
    <w:rsid w:val="00A329CA"/>
    <w:rsid w:val="00A40D58"/>
    <w:rsid w:val="00A44A87"/>
    <w:rsid w:val="00A4576F"/>
    <w:rsid w:val="00A576E0"/>
    <w:rsid w:val="00A62064"/>
    <w:rsid w:val="00A91E5E"/>
    <w:rsid w:val="00AC00F5"/>
    <w:rsid w:val="00AC6B68"/>
    <w:rsid w:val="00B12223"/>
    <w:rsid w:val="00B169C6"/>
    <w:rsid w:val="00B41621"/>
    <w:rsid w:val="00B4635D"/>
    <w:rsid w:val="00B56EAB"/>
    <w:rsid w:val="00B70789"/>
    <w:rsid w:val="00B87DD6"/>
    <w:rsid w:val="00B91EAE"/>
    <w:rsid w:val="00B95294"/>
    <w:rsid w:val="00BA0C7A"/>
    <w:rsid w:val="00BD21E8"/>
    <w:rsid w:val="00BD30E5"/>
    <w:rsid w:val="00C12770"/>
    <w:rsid w:val="00C16007"/>
    <w:rsid w:val="00C30505"/>
    <w:rsid w:val="00C4508C"/>
    <w:rsid w:val="00C6098C"/>
    <w:rsid w:val="00C618D2"/>
    <w:rsid w:val="00CE0C71"/>
    <w:rsid w:val="00CF5559"/>
    <w:rsid w:val="00D14687"/>
    <w:rsid w:val="00D15CA7"/>
    <w:rsid w:val="00D82FC4"/>
    <w:rsid w:val="00DB544C"/>
    <w:rsid w:val="00DC72C8"/>
    <w:rsid w:val="00DC7F1E"/>
    <w:rsid w:val="00DD6F22"/>
    <w:rsid w:val="00DE44B3"/>
    <w:rsid w:val="00DE7D5F"/>
    <w:rsid w:val="00DF76CA"/>
    <w:rsid w:val="00E27620"/>
    <w:rsid w:val="00E34565"/>
    <w:rsid w:val="00E46928"/>
    <w:rsid w:val="00E47C4C"/>
    <w:rsid w:val="00E751B3"/>
    <w:rsid w:val="00E979BC"/>
    <w:rsid w:val="00EC48C2"/>
    <w:rsid w:val="00ED2349"/>
    <w:rsid w:val="00ED23FD"/>
    <w:rsid w:val="00EE38AD"/>
    <w:rsid w:val="00F04F44"/>
    <w:rsid w:val="00F12F99"/>
    <w:rsid w:val="00F16D8A"/>
    <w:rsid w:val="00F202B9"/>
    <w:rsid w:val="00F25655"/>
    <w:rsid w:val="00F839FA"/>
    <w:rsid w:val="00FC0EE8"/>
    <w:rsid w:val="00FC56FE"/>
    <w:rsid w:val="00FE4013"/>
    <w:rsid w:val="00FE79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B004A"/>
  <w15:chartTrackingRefBased/>
  <w15:docId w15:val="{154AB955-526D-4F58-A48B-FBAD22D9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553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D2E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DE7D5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DE7D5F"/>
  </w:style>
  <w:style w:type="character" w:customStyle="1" w:styleId="eop">
    <w:name w:val="eop"/>
    <w:basedOn w:val="Fuentedeprrafopredeter"/>
    <w:rsid w:val="00DE7D5F"/>
  </w:style>
  <w:style w:type="character" w:customStyle="1" w:styleId="tabchar">
    <w:name w:val="tabchar"/>
    <w:basedOn w:val="Fuentedeprrafopredeter"/>
    <w:rsid w:val="00DE7D5F"/>
  </w:style>
  <w:style w:type="paragraph" w:styleId="Prrafodelista">
    <w:name w:val="List Paragraph"/>
    <w:basedOn w:val="Normal"/>
    <w:uiPriority w:val="1"/>
    <w:qFormat/>
    <w:rsid w:val="00553358"/>
    <w:pPr>
      <w:ind w:left="720"/>
      <w:contextualSpacing/>
    </w:pPr>
  </w:style>
  <w:style w:type="character" w:customStyle="1" w:styleId="Ttulo1Car">
    <w:name w:val="Título 1 Car"/>
    <w:basedOn w:val="Fuentedeprrafopredeter"/>
    <w:link w:val="Ttulo1"/>
    <w:rsid w:val="0055335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85B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85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5B89"/>
  </w:style>
  <w:style w:type="paragraph" w:styleId="Piedepgina">
    <w:name w:val="footer"/>
    <w:basedOn w:val="Normal"/>
    <w:link w:val="PiedepginaCar"/>
    <w:uiPriority w:val="99"/>
    <w:unhideWhenUsed/>
    <w:rsid w:val="00185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5B89"/>
  </w:style>
  <w:style w:type="table" w:styleId="Tablaconcuadrcula">
    <w:name w:val="Table Grid"/>
    <w:basedOn w:val="Tablanormal"/>
    <w:rsid w:val="004002E0"/>
    <w:pPr>
      <w:spacing w:after="0" w:line="240" w:lineRule="auto"/>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8D2E03"/>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4830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0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63631">
      <w:bodyDiv w:val="1"/>
      <w:marLeft w:val="0"/>
      <w:marRight w:val="0"/>
      <w:marTop w:val="0"/>
      <w:marBottom w:val="0"/>
      <w:divBdr>
        <w:top w:val="none" w:sz="0" w:space="0" w:color="auto"/>
        <w:left w:val="none" w:sz="0" w:space="0" w:color="auto"/>
        <w:bottom w:val="none" w:sz="0" w:space="0" w:color="auto"/>
        <w:right w:val="none" w:sz="0" w:space="0" w:color="auto"/>
      </w:divBdr>
    </w:div>
    <w:div w:id="144668087">
      <w:bodyDiv w:val="1"/>
      <w:marLeft w:val="0"/>
      <w:marRight w:val="0"/>
      <w:marTop w:val="0"/>
      <w:marBottom w:val="0"/>
      <w:divBdr>
        <w:top w:val="none" w:sz="0" w:space="0" w:color="auto"/>
        <w:left w:val="none" w:sz="0" w:space="0" w:color="auto"/>
        <w:bottom w:val="none" w:sz="0" w:space="0" w:color="auto"/>
        <w:right w:val="none" w:sz="0" w:space="0" w:color="auto"/>
      </w:divBdr>
    </w:div>
    <w:div w:id="191848161">
      <w:bodyDiv w:val="1"/>
      <w:marLeft w:val="0"/>
      <w:marRight w:val="0"/>
      <w:marTop w:val="0"/>
      <w:marBottom w:val="0"/>
      <w:divBdr>
        <w:top w:val="none" w:sz="0" w:space="0" w:color="auto"/>
        <w:left w:val="none" w:sz="0" w:space="0" w:color="auto"/>
        <w:bottom w:val="none" w:sz="0" w:space="0" w:color="auto"/>
        <w:right w:val="none" w:sz="0" w:space="0" w:color="auto"/>
      </w:divBdr>
    </w:div>
    <w:div w:id="425080436">
      <w:bodyDiv w:val="1"/>
      <w:marLeft w:val="0"/>
      <w:marRight w:val="0"/>
      <w:marTop w:val="0"/>
      <w:marBottom w:val="0"/>
      <w:divBdr>
        <w:top w:val="none" w:sz="0" w:space="0" w:color="auto"/>
        <w:left w:val="none" w:sz="0" w:space="0" w:color="auto"/>
        <w:bottom w:val="none" w:sz="0" w:space="0" w:color="auto"/>
        <w:right w:val="none" w:sz="0" w:space="0" w:color="auto"/>
      </w:divBdr>
    </w:div>
    <w:div w:id="659427126">
      <w:bodyDiv w:val="1"/>
      <w:marLeft w:val="0"/>
      <w:marRight w:val="0"/>
      <w:marTop w:val="0"/>
      <w:marBottom w:val="0"/>
      <w:divBdr>
        <w:top w:val="none" w:sz="0" w:space="0" w:color="auto"/>
        <w:left w:val="none" w:sz="0" w:space="0" w:color="auto"/>
        <w:bottom w:val="none" w:sz="0" w:space="0" w:color="auto"/>
        <w:right w:val="none" w:sz="0" w:space="0" w:color="auto"/>
      </w:divBdr>
    </w:div>
    <w:div w:id="934480010">
      <w:bodyDiv w:val="1"/>
      <w:marLeft w:val="0"/>
      <w:marRight w:val="0"/>
      <w:marTop w:val="0"/>
      <w:marBottom w:val="0"/>
      <w:divBdr>
        <w:top w:val="none" w:sz="0" w:space="0" w:color="auto"/>
        <w:left w:val="none" w:sz="0" w:space="0" w:color="auto"/>
        <w:bottom w:val="none" w:sz="0" w:space="0" w:color="auto"/>
        <w:right w:val="none" w:sz="0" w:space="0" w:color="auto"/>
      </w:divBdr>
    </w:div>
    <w:div w:id="1126122804">
      <w:bodyDiv w:val="1"/>
      <w:marLeft w:val="0"/>
      <w:marRight w:val="0"/>
      <w:marTop w:val="0"/>
      <w:marBottom w:val="0"/>
      <w:divBdr>
        <w:top w:val="none" w:sz="0" w:space="0" w:color="auto"/>
        <w:left w:val="none" w:sz="0" w:space="0" w:color="auto"/>
        <w:bottom w:val="none" w:sz="0" w:space="0" w:color="auto"/>
        <w:right w:val="none" w:sz="0" w:space="0" w:color="auto"/>
      </w:divBdr>
      <w:divsChild>
        <w:div w:id="1741757030">
          <w:marLeft w:val="0"/>
          <w:marRight w:val="0"/>
          <w:marTop w:val="0"/>
          <w:marBottom w:val="0"/>
          <w:divBdr>
            <w:top w:val="none" w:sz="0" w:space="0" w:color="auto"/>
            <w:left w:val="none" w:sz="0" w:space="0" w:color="auto"/>
            <w:bottom w:val="none" w:sz="0" w:space="0" w:color="auto"/>
            <w:right w:val="none" w:sz="0" w:space="0" w:color="auto"/>
          </w:divBdr>
        </w:div>
        <w:div w:id="1503617225">
          <w:marLeft w:val="0"/>
          <w:marRight w:val="0"/>
          <w:marTop w:val="0"/>
          <w:marBottom w:val="0"/>
          <w:divBdr>
            <w:top w:val="none" w:sz="0" w:space="0" w:color="auto"/>
            <w:left w:val="none" w:sz="0" w:space="0" w:color="auto"/>
            <w:bottom w:val="none" w:sz="0" w:space="0" w:color="auto"/>
            <w:right w:val="none" w:sz="0" w:space="0" w:color="auto"/>
          </w:divBdr>
        </w:div>
        <w:div w:id="542670370">
          <w:marLeft w:val="0"/>
          <w:marRight w:val="0"/>
          <w:marTop w:val="0"/>
          <w:marBottom w:val="0"/>
          <w:divBdr>
            <w:top w:val="none" w:sz="0" w:space="0" w:color="auto"/>
            <w:left w:val="none" w:sz="0" w:space="0" w:color="auto"/>
            <w:bottom w:val="none" w:sz="0" w:space="0" w:color="auto"/>
            <w:right w:val="none" w:sz="0" w:space="0" w:color="auto"/>
          </w:divBdr>
        </w:div>
        <w:div w:id="406998093">
          <w:marLeft w:val="0"/>
          <w:marRight w:val="0"/>
          <w:marTop w:val="0"/>
          <w:marBottom w:val="0"/>
          <w:divBdr>
            <w:top w:val="none" w:sz="0" w:space="0" w:color="auto"/>
            <w:left w:val="none" w:sz="0" w:space="0" w:color="auto"/>
            <w:bottom w:val="none" w:sz="0" w:space="0" w:color="auto"/>
            <w:right w:val="none" w:sz="0" w:space="0" w:color="auto"/>
          </w:divBdr>
        </w:div>
        <w:div w:id="942297380">
          <w:marLeft w:val="0"/>
          <w:marRight w:val="0"/>
          <w:marTop w:val="0"/>
          <w:marBottom w:val="0"/>
          <w:divBdr>
            <w:top w:val="none" w:sz="0" w:space="0" w:color="auto"/>
            <w:left w:val="none" w:sz="0" w:space="0" w:color="auto"/>
            <w:bottom w:val="none" w:sz="0" w:space="0" w:color="auto"/>
            <w:right w:val="none" w:sz="0" w:space="0" w:color="auto"/>
          </w:divBdr>
        </w:div>
        <w:div w:id="1958216132">
          <w:marLeft w:val="0"/>
          <w:marRight w:val="0"/>
          <w:marTop w:val="0"/>
          <w:marBottom w:val="0"/>
          <w:divBdr>
            <w:top w:val="none" w:sz="0" w:space="0" w:color="auto"/>
            <w:left w:val="none" w:sz="0" w:space="0" w:color="auto"/>
            <w:bottom w:val="none" w:sz="0" w:space="0" w:color="auto"/>
            <w:right w:val="none" w:sz="0" w:space="0" w:color="auto"/>
          </w:divBdr>
        </w:div>
      </w:divsChild>
    </w:div>
    <w:div w:id="1741440906">
      <w:bodyDiv w:val="1"/>
      <w:marLeft w:val="0"/>
      <w:marRight w:val="0"/>
      <w:marTop w:val="0"/>
      <w:marBottom w:val="0"/>
      <w:divBdr>
        <w:top w:val="none" w:sz="0" w:space="0" w:color="auto"/>
        <w:left w:val="none" w:sz="0" w:space="0" w:color="auto"/>
        <w:bottom w:val="none" w:sz="0" w:space="0" w:color="auto"/>
        <w:right w:val="none" w:sz="0" w:space="0" w:color="auto"/>
      </w:divBdr>
      <w:divsChild>
        <w:div w:id="283343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110.png"/><Relationship Id="rId47" Type="http://schemas.openxmlformats.org/officeDocument/2006/relationships/image" Target="media/image34.png"/><Relationship Id="rId50" Type="http://schemas.openxmlformats.org/officeDocument/2006/relationships/chart" Target="charts/chart4.xm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2.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3.xml"/><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3.png"/><Relationship Id="rId59" Type="http://schemas.openxmlformats.org/officeDocument/2006/relationships/image" Target="media/image45.png"/><Relationship Id="rId67" Type="http://schemas.microsoft.com/office/2011/relationships/people" Target="people.xml"/><Relationship Id="rId20" Type="http://schemas.openxmlformats.org/officeDocument/2006/relationships/image" Target="media/image14.png"/><Relationship Id="rId41" Type="http://schemas.openxmlformats.org/officeDocument/2006/relationships/image" Target="media/image100.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
              <a:t>CUMPLIMIENTO DEL PLAN ANUAL DE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solidFill>
                <a:srgbClr val="92D050"/>
              </a:solidFill>
            </a:ln>
            <a:effectLst/>
          </c:spPr>
          <c:invertIfNegative val="0"/>
          <c:dPt>
            <c:idx val="0"/>
            <c:invertIfNegative val="0"/>
            <c:bubble3D val="0"/>
            <c:spPr>
              <a:solidFill>
                <a:srgbClr val="92D050"/>
              </a:solidFill>
              <a:ln>
                <a:solidFill>
                  <a:srgbClr val="92D050"/>
                </a:solidFill>
              </a:ln>
              <a:effectLst/>
            </c:spPr>
            <c:extLst>
              <c:ext xmlns:c16="http://schemas.microsoft.com/office/drawing/2014/chart" uri="{C3380CC4-5D6E-409C-BE32-E72D297353CC}">
                <c16:uniqueId val="{00000001-42A9-4AE5-9E1E-838250D3DD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 DE TRABAJO SISTEMA DE GESIÓN SEGURIDAD Y SALUD EN EL TRABAJO 2022 primer trimestre.xlsx]Hoja1'!$A$3:$B$3</c:f>
              <c:strCache>
                <c:ptCount val="2"/>
                <c:pt idx="0">
                  <c:v>TOTAL ANUAL ACTIVIDADES</c:v>
                </c:pt>
                <c:pt idx="1">
                  <c:v>ACUMULADO PRIMER TRIMESTRE</c:v>
                </c:pt>
              </c:strCache>
            </c:strRef>
          </c:cat>
          <c:val>
            <c:numRef>
              <c:f>'[PLAN DE TRABAJO SISTEMA DE GESIÓN SEGURIDAD Y SALUD EN EL TRABAJO 2022 primer trimestre.xlsx]Hoja1'!$A$4:$B$4</c:f>
              <c:numCache>
                <c:formatCode>0%</c:formatCode>
                <c:ptCount val="2"/>
                <c:pt idx="0">
                  <c:v>1</c:v>
                </c:pt>
                <c:pt idx="1">
                  <c:v>0.28000000000000003</c:v>
                </c:pt>
              </c:numCache>
            </c:numRef>
          </c:val>
          <c:extLst>
            <c:ext xmlns:c16="http://schemas.microsoft.com/office/drawing/2014/chart" uri="{C3380CC4-5D6E-409C-BE32-E72D297353CC}">
              <c16:uniqueId val="{00000002-42A9-4AE5-9E1E-838250D3DD2D}"/>
            </c:ext>
          </c:extLst>
        </c:ser>
        <c:dLbls>
          <c:showLegendKey val="0"/>
          <c:showVal val="0"/>
          <c:showCatName val="0"/>
          <c:showSerName val="0"/>
          <c:showPercent val="0"/>
          <c:showBubbleSize val="0"/>
        </c:dLbls>
        <c:gapWidth val="219"/>
        <c:axId val="794384672"/>
        <c:axId val="794374336"/>
      </c:barChart>
      <c:catAx>
        <c:axId val="79438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794374336"/>
        <c:crosses val="autoZero"/>
        <c:auto val="1"/>
        <c:lblAlgn val="ctr"/>
        <c:lblOffset val="100"/>
        <c:noMultiLvlLbl val="0"/>
      </c:catAx>
      <c:valAx>
        <c:axId val="794374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79438467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CUMPLIMIENTO</a:t>
            </a:r>
            <a:r>
              <a:rPr lang="es-ES" b="1" baseline="0"/>
              <a:t> DEL PLAN ANUAL DE TRABAJO</a:t>
            </a:r>
            <a:endParaRPr lang="es-E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4.8358705161854761E-2"/>
          <c:y val="0.17171296296296298"/>
          <c:w val="0.89964129483814526"/>
          <c:h val="0.72088764946048411"/>
        </c:manualLayout>
      </c:layout>
      <c:bubbleChart>
        <c:varyColors val="0"/>
        <c:ser>
          <c:idx val="0"/>
          <c:order val="0"/>
          <c:spPr>
            <a:solidFill>
              <a:schemeClr val="accent1"/>
            </a:solidFill>
            <a:ln>
              <a:solidFill>
                <a:srgbClr val="92D050"/>
              </a:solidFill>
            </a:ln>
            <a:effectLst/>
          </c:spPr>
          <c:invertIfNegative val="0"/>
          <c:dPt>
            <c:idx val="0"/>
            <c:invertIfNegative val="0"/>
            <c:bubble3D val="1"/>
            <c:spPr>
              <a:solidFill>
                <a:srgbClr val="92D050"/>
              </a:solidFill>
              <a:ln>
                <a:solidFill>
                  <a:srgbClr val="92D050"/>
                </a:solidFill>
              </a:ln>
              <a:effectLst/>
            </c:spPr>
            <c:extLst>
              <c:ext xmlns:c16="http://schemas.microsoft.com/office/drawing/2014/chart" uri="{C3380CC4-5D6E-409C-BE32-E72D297353CC}">
                <c16:uniqueId val="{00000001-1CE2-48A3-9C24-5B820143D46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'[PLAN DE TRABAJO SISTEMA DE GESIÓN SEGURIDAD Y SALUD EN EL TRABAJO 2022 primer trimestre.xlsx]Hoja1'!$A$3:$B$3</c:f>
              <c:strCache>
                <c:ptCount val="2"/>
                <c:pt idx="0">
                  <c:v>ACTIVIDADES PROGRAMADAS</c:v>
                </c:pt>
                <c:pt idx="1">
                  <c:v>ACTIVIDADES EJECUTADAS</c:v>
                </c:pt>
              </c:strCache>
            </c:strRef>
          </c:xVal>
          <c:yVal>
            <c:numRef>
              <c:f>'[PLAN DE TRABAJO SISTEMA DE GESIÓN SEGURIDAD Y SALUD EN EL TRABAJO 2022 primer trimestre.xlsx]Hoja1'!$A$4:$B$4</c:f>
              <c:numCache>
                <c:formatCode>0</c:formatCode>
                <c:ptCount val="2"/>
                <c:pt idx="0">
                  <c:v>8</c:v>
                </c:pt>
                <c:pt idx="1">
                  <c:v>7</c:v>
                </c:pt>
              </c:numCache>
            </c:numRef>
          </c:yVal>
          <c:bubbleSize>
            <c:numLit>
              <c:formatCode>General</c:formatCode>
              <c:ptCount val="2"/>
              <c:pt idx="0">
                <c:v>1</c:v>
              </c:pt>
              <c:pt idx="1">
                <c:v>1</c:v>
              </c:pt>
            </c:numLit>
          </c:bubbleSize>
          <c:bubble3D val="1"/>
          <c:extLst>
            <c:ext xmlns:c16="http://schemas.microsoft.com/office/drawing/2014/chart" uri="{C3380CC4-5D6E-409C-BE32-E72D297353CC}">
              <c16:uniqueId val="{00000002-1CE2-48A3-9C24-5B820143D463}"/>
            </c:ext>
          </c:extLst>
        </c:ser>
        <c:dLbls>
          <c:showLegendKey val="0"/>
          <c:showVal val="0"/>
          <c:showCatName val="0"/>
          <c:showSerName val="0"/>
          <c:showPercent val="0"/>
          <c:showBubbleSize val="0"/>
        </c:dLbls>
        <c:bubbleScale val="100"/>
        <c:showNegBubbles val="0"/>
        <c:axId val="794374880"/>
        <c:axId val="794393376"/>
      </c:bubbleChart>
      <c:valAx>
        <c:axId val="7943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794393376"/>
        <c:crosses val="autoZero"/>
        <c:crossBetween val="midCat"/>
      </c:valAx>
      <c:valAx>
        <c:axId val="79439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437488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tx>
            <c:strRef>
              <c:f>'[EMO LISTADO FISICO.xlsx]CLASIFICACION GES'!$B$61</c:f>
              <c:strCache>
                <c:ptCount val="1"/>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A95-4608-AC3B-DFE502C79A0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A95-4608-AC3B-DFE502C79A0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A95-4608-AC3B-DFE502C79A0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A95-4608-AC3B-DFE502C79A0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A95-4608-AC3B-DFE502C79A0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8A95-4608-AC3B-DFE502C79A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'[EMO LISTADO FISICO.xlsx]CLASIFICACION GES'!$A$62:$A$67</c:f>
              <c:strCache>
                <c:ptCount val="6"/>
                <c:pt idx="0">
                  <c:v>VISUAL</c:v>
                </c:pt>
                <c:pt idx="1">
                  <c:v>DME</c:v>
                </c:pt>
                <c:pt idx="2">
                  <c:v>PSICOSOCIAL</c:v>
                </c:pt>
                <c:pt idx="3">
                  <c:v>CARDIOVASCULAR</c:v>
                </c:pt>
                <c:pt idx="4">
                  <c:v>AUDITIVO</c:v>
                </c:pt>
                <c:pt idx="5">
                  <c:v>RESPIRATORIO</c:v>
                </c:pt>
              </c:strCache>
            </c:strRef>
          </c:cat>
          <c:val>
            <c:numRef>
              <c:f>'[EMO LISTADO FISICO.xlsx]CLASIFICACION GES'!$B$62:$B$67</c:f>
              <c:numCache>
                <c:formatCode>General</c:formatCode>
                <c:ptCount val="6"/>
                <c:pt idx="0">
                  <c:v>41</c:v>
                </c:pt>
                <c:pt idx="1">
                  <c:v>19</c:v>
                </c:pt>
                <c:pt idx="2">
                  <c:v>4</c:v>
                </c:pt>
                <c:pt idx="3">
                  <c:v>14</c:v>
                </c:pt>
                <c:pt idx="4">
                  <c:v>7</c:v>
                </c:pt>
                <c:pt idx="5">
                  <c:v>1</c:v>
                </c:pt>
              </c:numCache>
            </c:numRef>
          </c:val>
          <c:extLst>
            <c:ext xmlns:c16="http://schemas.microsoft.com/office/drawing/2014/chart" uri="{C3380CC4-5D6E-409C-BE32-E72D297353CC}">
              <c16:uniqueId val="{0000000C-8A95-4608-AC3B-DFE502C79A0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EJECUCIÒN</a:t>
            </a:r>
            <a:r>
              <a:rPr lang="es-ES_tradnl" baseline="0"/>
              <a:t> PLAN DE CAPACITACIÒN</a:t>
            </a:r>
            <a:endParaRPr lang="es-ES_tradnl"/>
          </a:p>
        </c:rich>
      </c:tx>
      <c:layout>
        <c:manualLayout>
          <c:xMode val="edge"/>
          <c:yMode val="edge"/>
          <c:x val="0.26737781153979145"/>
          <c:y val="3.147835305540085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2"/>
          <c:order val="0"/>
          <c:tx>
            <c:strRef>
              <c:f>'[SG-110-FM-439Consolidado Indicadores del SG-SST.xlsx]EJECUCION PLAN CAPACITACION'!$B$28</c:f>
              <c:strCache>
                <c:ptCount val="1"/>
                <c:pt idx="0">
                  <c:v>PORCENTAJE DE CUMPLIMIENTO </c:v>
                </c:pt>
              </c:strCache>
            </c:strRef>
          </c:tx>
          <c:spPr>
            <a:solidFill>
              <a:srgbClr val="00B050"/>
            </a:solidFill>
            <a:ln w="9525" cap="flat" cmpd="sng" algn="ctr">
              <a:solidFill>
                <a:schemeClr val="lt1">
                  <a:alpha val="50000"/>
                </a:schemeClr>
              </a:solidFill>
              <a:round/>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5F95-420D-93FD-67EB5726D32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85000"/>
                        <a:lumOff val="1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'[SG-110-FM-439Consolidado Indicadores del SG-SST.xlsx]EJECUCION PLAN CAPACITACION'!$C$25:$D$25</c:f>
              <c:strCache>
                <c:ptCount val="2"/>
                <c:pt idx="0">
                  <c:v>PRIMER TRIMESTRE</c:v>
                </c:pt>
                <c:pt idx="1">
                  <c:v>SEGUNDO TRIMESTRE</c:v>
                </c:pt>
              </c:strCache>
            </c:strRef>
          </c:cat>
          <c:val>
            <c:numRef>
              <c:f>'[SG-110-FM-439Consolidado Indicadores del SG-SST.xlsx]EJECUCION PLAN CAPACITACION'!$C$28:$D$28</c:f>
              <c:numCache>
                <c:formatCode>0%</c:formatCode>
                <c:ptCount val="2"/>
                <c:pt idx="0">
                  <c:v>0.25</c:v>
                </c:pt>
                <c:pt idx="1">
                  <c:v>0</c:v>
                </c:pt>
              </c:numCache>
            </c:numRef>
          </c:val>
          <c:extLst>
            <c:ext xmlns:c16="http://schemas.microsoft.com/office/drawing/2014/chart" uri="{C3380CC4-5D6E-409C-BE32-E72D297353CC}">
              <c16:uniqueId val="{00000000-5F95-420D-93FD-67EB5726D329}"/>
            </c:ext>
          </c:extLst>
        </c:ser>
        <c:dLbls>
          <c:showLegendKey val="0"/>
          <c:showVal val="1"/>
          <c:showCatName val="0"/>
          <c:showSerName val="0"/>
          <c:showPercent val="0"/>
          <c:showBubbleSize val="0"/>
        </c:dLbls>
        <c:gapWidth val="65"/>
        <c:axId val="794381952"/>
        <c:axId val="794385760"/>
      </c:barChart>
      <c:catAx>
        <c:axId val="794381952"/>
        <c:scaling>
          <c:orientation val="minMax"/>
        </c:scaling>
        <c:delete val="1"/>
        <c:axPos val="b"/>
        <c:numFmt formatCode="General" sourceLinked="0"/>
        <c:majorTickMark val="none"/>
        <c:minorTickMark val="none"/>
        <c:tickLblPos val="nextTo"/>
        <c:crossAx val="794385760"/>
        <c:crosses val="autoZero"/>
        <c:auto val="1"/>
        <c:lblAlgn val="ctr"/>
        <c:lblOffset val="100"/>
        <c:noMultiLvlLbl val="0"/>
      </c:catAx>
      <c:valAx>
        <c:axId val="794385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7943819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0.53542</cdr:x>
      <cdr:y>0.17361</cdr:y>
    </cdr:from>
    <cdr:to>
      <cdr:x>0.80208</cdr:x>
      <cdr:y>0.30556</cdr:y>
    </cdr:to>
    <cdr:sp macro="" textlink="">
      <cdr:nvSpPr>
        <cdr:cNvPr id="2" name="CuadroTexto 1"/>
        <cdr:cNvSpPr txBox="1"/>
      </cdr:nvSpPr>
      <cdr:spPr>
        <a:xfrm xmlns:a="http://schemas.openxmlformats.org/drawingml/2006/main">
          <a:off x="2447925" y="476250"/>
          <a:ext cx="12192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solidFill>
                <a:srgbClr val="00B0F0"/>
              </a:solidFill>
            </a:rPr>
            <a:t>Programadas</a:t>
          </a:r>
        </a:p>
      </cdr:txBody>
    </cdr:sp>
  </cdr:relSizeAnchor>
  <cdr:relSizeAnchor xmlns:cdr="http://schemas.openxmlformats.org/drawingml/2006/chartDrawing">
    <cdr:from>
      <cdr:x>0.71736</cdr:x>
      <cdr:y>0.57407</cdr:y>
    </cdr:from>
    <cdr:to>
      <cdr:x>0.98403</cdr:x>
      <cdr:y>0.70602</cdr:y>
    </cdr:to>
    <cdr:sp macro="" textlink="">
      <cdr:nvSpPr>
        <cdr:cNvPr id="3" name="CuadroTexto 1"/>
        <cdr:cNvSpPr txBox="1"/>
      </cdr:nvSpPr>
      <cdr:spPr>
        <a:xfrm xmlns:a="http://schemas.openxmlformats.org/drawingml/2006/main">
          <a:off x="3279775" y="1574800"/>
          <a:ext cx="1219200"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200" b="1">
              <a:solidFill>
                <a:srgbClr val="92D050"/>
              </a:solidFill>
            </a:rPr>
            <a:t>Ejecutadas</a:t>
          </a:r>
        </a:p>
      </cdr:txBody>
    </cdr:sp>
  </cdr:relSizeAnchor>
</c:userShapes>
</file>

<file path=word/drawings/drawing2.xml><?xml version="1.0" encoding="utf-8"?>
<c:userShapes xmlns:c="http://schemas.openxmlformats.org/drawingml/2006/chart">
  <cdr:relSizeAnchor xmlns:cdr="http://schemas.openxmlformats.org/drawingml/2006/chartDrawing">
    <cdr:from>
      <cdr:x>0.21991</cdr:x>
      <cdr:y>0.04282</cdr:y>
    </cdr:from>
    <cdr:to>
      <cdr:x>0.85417</cdr:x>
      <cdr:y>0.13927</cdr:y>
    </cdr:to>
    <cdr:sp macro="" textlink="">
      <cdr:nvSpPr>
        <cdr:cNvPr id="2" name="CuadroTexto 1"/>
        <cdr:cNvSpPr txBox="1"/>
      </cdr:nvSpPr>
      <cdr:spPr>
        <a:xfrm xmlns:a="http://schemas.openxmlformats.org/drawingml/2006/main">
          <a:off x="1005417" y="117476"/>
          <a:ext cx="2899834" cy="264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ysClr val="windowText" lastClr="000000"/>
              </a:solidFill>
            </a:rPr>
            <a:t>GRUPOS DE EXPOSICIÓN</a:t>
          </a:r>
          <a:r>
            <a:rPr lang="es-ES" sz="1400" b="1" baseline="0">
              <a:solidFill>
                <a:sysClr val="windowText" lastClr="000000"/>
              </a:solidFill>
            </a:rPr>
            <a:t> SIMILAR</a:t>
          </a:r>
          <a:endParaRPr lang="es-ES" sz="1400" b="1">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0203F-17D0-4DEA-9A87-CDE4C7576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4697</Words>
  <Characters>25839</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Carolina Cuadros</dc:creator>
  <cp:keywords/>
  <dc:description/>
  <cp:lastModifiedBy>Maria Angelica Cruz  Herrera</cp:lastModifiedBy>
  <cp:revision>2</cp:revision>
  <dcterms:created xsi:type="dcterms:W3CDTF">2022-08-01T12:53:00Z</dcterms:created>
  <dcterms:modified xsi:type="dcterms:W3CDTF">2022-08-01T12:53:00Z</dcterms:modified>
</cp:coreProperties>
</file>